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06E7D" w14:textId="6253258A" w:rsidR="00B2393E" w:rsidRDefault="00B2393E" w:rsidP="00B2393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UCHWAŁA Nr </w:t>
      </w:r>
      <w:del w:id="0" w:author="Gmina i Miasto Stawiszyn" w:date="2026-06-09T12:51:00Z" w16du:dateUtc="2026-06-09T10:51:00Z">
        <w:r w:rsidR="00122D07" w:rsidDel="000A6A9E">
          <w:rPr>
            <w:rFonts w:ascii="Verdana" w:hAnsi="Verdana"/>
            <w:b/>
          </w:rPr>
          <w:delText>……..</w:delText>
        </w:r>
      </w:del>
      <w:ins w:id="1" w:author="Gmina i Miasto Stawiszyn" w:date="2026-06-09T12:51:00Z" w16du:dateUtc="2026-06-09T10:51:00Z">
        <w:r w:rsidR="000A6A9E">
          <w:rPr>
            <w:rFonts w:ascii="Verdana" w:hAnsi="Verdana"/>
            <w:b/>
          </w:rPr>
          <w:t>XXVIII/157/2026</w:t>
        </w:r>
      </w:ins>
    </w:p>
    <w:p w14:paraId="401B7B37" w14:textId="77777777" w:rsidR="00B2393E" w:rsidRDefault="00B2393E" w:rsidP="00B2393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Rady Miejskiej w Stawiszynie </w:t>
      </w:r>
    </w:p>
    <w:p w14:paraId="7952C398" w14:textId="5E97F3EA" w:rsidR="00B2393E" w:rsidRDefault="00B2393E" w:rsidP="00B2393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z dnia </w:t>
      </w:r>
      <w:ins w:id="2" w:author="Gmina i Miasto Stawiszyn" w:date="2026-06-09T12:51:00Z" w16du:dateUtc="2026-06-09T10:51:00Z">
        <w:r w:rsidR="000A6A9E">
          <w:rPr>
            <w:rFonts w:ascii="Verdana" w:hAnsi="Verdana"/>
            <w:b/>
          </w:rPr>
          <w:t>17</w:t>
        </w:r>
      </w:ins>
      <w:del w:id="3" w:author="Gmina i Miasto Stawiszyn" w:date="2026-06-09T12:51:00Z" w16du:dateUtc="2026-06-09T10:51:00Z">
        <w:r w:rsidR="00122D07" w:rsidDel="000A6A9E">
          <w:rPr>
            <w:rFonts w:ascii="Verdana" w:hAnsi="Verdana"/>
            <w:b/>
          </w:rPr>
          <w:delText>…..</w:delText>
        </w:r>
      </w:del>
      <w:r w:rsidR="003F7191">
        <w:rPr>
          <w:rFonts w:ascii="Verdana" w:hAnsi="Verdana"/>
          <w:b/>
        </w:rPr>
        <w:t xml:space="preserve"> czerwca 202</w:t>
      </w:r>
      <w:r w:rsidR="00122D07">
        <w:rPr>
          <w:rFonts w:ascii="Verdana" w:hAnsi="Verdana"/>
          <w:b/>
        </w:rPr>
        <w:t>6</w:t>
      </w:r>
      <w:r>
        <w:rPr>
          <w:rFonts w:ascii="Verdana" w:hAnsi="Verdana"/>
          <w:b/>
        </w:rPr>
        <w:t xml:space="preserve"> roku</w:t>
      </w:r>
    </w:p>
    <w:p w14:paraId="77269D85" w14:textId="77777777" w:rsidR="00B2393E" w:rsidRDefault="00B2393E" w:rsidP="00B2393E">
      <w:pPr>
        <w:jc w:val="center"/>
        <w:rPr>
          <w:rFonts w:ascii="Verdana" w:hAnsi="Verdana"/>
          <w:b/>
        </w:rPr>
      </w:pPr>
    </w:p>
    <w:p w14:paraId="1F75E889" w14:textId="77777777" w:rsidR="00B2393E" w:rsidRDefault="00B2393E" w:rsidP="00B2393E">
      <w:pPr>
        <w:jc w:val="center"/>
        <w:rPr>
          <w:rFonts w:ascii="Verdana" w:hAnsi="Verdana"/>
          <w:b/>
        </w:rPr>
      </w:pPr>
    </w:p>
    <w:p w14:paraId="096694EF" w14:textId="77777777" w:rsidR="00B2393E" w:rsidRDefault="00B2393E" w:rsidP="00B2393E">
      <w:pPr>
        <w:rPr>
          <w:rFonts w:ascii="Verdana" w:hAnsi="Verdana"/>
          <w:b/>
        </w:rPr>
      </w:pPr>
      <w:r>
        <w:rPr>
          <w:rFonts w:ascii="Verdana" w:hAnsi="Verdana"/>
          <w:b/>
        </w:rPr>
        <w:t>w sprawie: udzielenia Burmistrzowi Stawiszyna wotum zaufania.</w:t>
      </w:r>
    </w:p>
    <w:p w14:paraId="3F6C3B0A" w14:textId="77777777" w:rsidR="00B2393E" w:rsidRDefault="00B2393E" w:rsidP="00B2393E">
      <w:pPr>
        <w:rPr>
          <w:rFonts w:ascii="Verdana" w:hAnsi="Verdana"/>
          <w:b/>
        </w:rPr>
      </w:pPr>
    </w:p>
    <w:p w14:paraId="3621BA89" w14:textId="77777777" w:rsidR="00B2393E" w:rsidRDefault="00B2393E" w:rsidP="00B2393E">
      <w:pPr>
        <w:rPr>
          <w:rFonts w:ascii="Verdana" w:hAnsi="Verdana"/>
          <w:b/>
        </w:rPr>
      </w:pPr>
    </w:p>
    <w:p w14:paraId="46FDF3AF" w14:textId="34131244" w:rsidR="00B2393E" w:rsidRDefault="00B2393E" w:rsidP="00B239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art.</w:t>
      </w:r>
      <w:ins w:id="4" w:author="Dawid Fabiański" w:date="2026-06-09T10:41:00Z" w16du:dateUtc="2026-06-09T08:41:00Z">
        <w:r w:rsidR="00D13C10">
          <w:rPr>
            <w:rFonts w:ascii="Verdana" w:hAnsi="Verdana"/>
            <w:sz w:val="20"/>
            <w:szCs w:val="20"/>
          </w:rPr>
          <w:t xml:space="preserve"> </w:t>
        </w:r>
      </w:ins>
      <w:r>
        <w:rPr>
          <w:rFonts w:ascii="Verdana" w:hAnsi="Verdana"/>
          <w:sz w:val="20"/>
          <w:szCs w:val="20"/>
        </w:rPr>
        <w:t>28aa ust.9 ustawy z dnia 8 marca 1990 roku o s</w:t>
      </w:r>
      <w:r w:rsidR="003F7191">
        <w:rPr>
          <w:rFonts w:ascii="Verdana" w:hAnsi="Verdana"/>
          <w:sz w:val="20"/>
          <w:szCs w:val="20"/>
        </w:rPr>
        <w:t>amorządzie gminnym (Dz.U. z 202</w:t>
      </w:r>
      <w:r w:rsidR="00122D07">
        <w:rPr>
          <w:rFonts w:ascii="Verdana" w:hAnsi="Verdana"/>
          <w:sz w:val="20"/>
          <w:szCs w:val="20"/>
        </w:rPr>
        <w:t>6</w:t>
      </w:r>
      <w:r w:rsidR="003F7191">
        <w:rPr>
          <w:rFonts w:ascii="Verdana" w:hAnsi="Verdana"/>
          <w:sz w:val="20"/>
          <w:szCs w:val="20"/>
        </w:rPr>
        <w:t>r.</w:t>
      </w:r>
      <w:ins w:id="5" w:author="Dawid Fabiański" w:date="2026-06-09T10:41:00Z" w16du:dateUtc="2026-06-09T08:41:00Z">
        <w:r w:rsidR="00D13C10">
          <w:rPr>
            <w:rFonts w:ascii="Verdana" w:hAnsi="Verdana"/>
            <w:sz w:val="20"/>
            <w:szCs w:val="20"/>
          </w:rPr>
          <w:t xml:space="preserve"> </w:t>
        </w:r>
      </w:ins>
      <w:r w:rsidR="003F7191">
        <w:rPr>
          <w:rFonts w:ascii="Verdana" w:hAnsi="Verdana"/>
          <w:sz w:val="20"/>
          <w:szCs w:val="20"/>
        </w:rPr>
        <w:t>poz.</w:t>
      </w:r>
      <w:ins w:id="6" w:author="Dawid Fabiański" w:date="2026-06-09T10:41:00Z" w16du:dateUtc="2026-06-09T08:41:00Z">
        <w:r w:rsidR="00D13C10">
          <w:rPr>
            <w:rFonts w:ascii="Verdana" w:hAnsi="Verdana"/>
            <w:sz w:val="20"/>
            <w:szCs w:val="20"/>
          </w:rPr>
          <w:t xml:space="preserve"> </w:t>
        </w:r>
      </w:ins>
      <w:r w:rsidR="00122D07">
        <w:rPr>
          <w:rFonts w:ascii="Verdana" w:hAnsi="Verdana"/>
          <w:sz w:val="20"/>
          <w:szCs w:val="20"/>
        </w:rPr>
        <w:t>662</w:t>
      </w:r>
      <w:r>
        <w:rPr>
          <w:rFonts w:ascii="Verdana" w:hAnsi="Verdana"/>
          <w:sz w:val="20"/>
          <w:szCs w:val="20"/>
        </w:rPr>
        <w:t>) uchwala się co następuje:</w:t>
      </w:r>
    </w:p>
    <w:p w14:paraId="177A5938" w14:textId="77777777" w:rsidR="00B2393E" w:rsidRDefault="00B2393E" w:rsidP="00B2393E">
      <w:pPr>
        <w:rPr>
          <w:rFonts w:ascii="Verdana" w:hAnsi="Verdana"/>
          <w:b/>
          <w:sz w:val="20"/>
          <w:szCs w:val="20"/>
        </w:rPr>
      </w:pPr>
    </w:p>
    <w:p w14:paraId="4BBD6840" w14:textId="77777777" w:rsidR="00B2393E" w:rsidRDefault="00B2393E" w:rsidP="00B2393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1.</w:t>
      </w:r>
    </w:p>
    <w:p w14:paraId="3C552DDA" w14:textId="77777777" w:rsidR="00B2393E" w:rsidRDefault="00B2393E" w:rsidP="00B2393E">
      <w:pPr>
        <w:jc w:val="center"/>
        <w:rPr>
          <w:rFonts w:ascii="Verdana" w:hAnsi="Verdana"/>
          <w:b/>
          <w:sz w:val="20"/>
          <w:szCs w:val="20"/>
        </w:rPr>
      </w:pPr>
    </w:p>
    <w:p w14:paraId="2ACCCC6E" w14:textId="77777777" w:rsidR="00B2393E" w:rsidRDefault="00B2393E" w:rsidP="00B239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Udziela się wotum zaufania Burmistrzowi Stawiszyna.</w:t>
      </w:r>
    </w:p>
    <w:p w14:paraId="0DCB4F56" w14:textId="77777777" w:rsidR="00B2393E" w:rsidRDefault="00B2393E" w:rsidP="00B2393E">
      <w:pPr>
        <w:rPr>
          <w:rFonts w:ascii="Verdana" w:hAnsi="Verdana"/>
          <w:sz w:val="20"/>
          <w:szCs w:val="20"/>
        </w:rPr>
      </w:pPr>
    </w:p>
    <w:p w14:paraId="4BAF52A2" w14:textId="77777777" w:rsidR="00B2393E" w:rsidRDefault="00B2393E" w:rsidP="00B2393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2.</w:t>
      </w:r>
    </w:p>
    <w:p w14:paraId="2001FA21" w14:textId="77777777" w:rsidR="00B2393E" w:rsidRDefault="00B2393E" w:rsidP="00B2393E">
      <w:pPr>
        <w:jc w:val="center"/>
        <w:rPr>
          <w:rFonts w:ascii="Verdana" w:hAnsi="Verdana"/>
          <w:b/>
          <w:sz w:val="20"/>
          <w:szCs w:val="20"/>
        </w:rPr>
      </w:pPr>
    </w:p>
    <w:p w14:paraId="06E57F56" w14:textId="77777777" w:rsidR="00B2393E" w:rsidRDefault="00B2393E" w:rsidP="00B239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Uchwała wchodzi w życie z dniem podjęcia.</w:t>
      </w:r>
    </w:p>
    <w:p w14:paraId="2D52B453" w14:textId="77777777" w:rsidR="00B2393E" w:rsidRDefault="00B2393E" w:rsidP="00B2393E">
      <w:pPr>
        <w:rPr>
          <w:rFonts w:ascii="Verdana" w:hAnsi="Verdana"/>
          <w:sz w:val="20"/>
          <w:szCs w:val="20"/>
        </w:rPr>
      </w:pPr>
    </w:p>
    <w:p w14:paraId="58DCA2D3" w14:textId="77777777" w:rsidR="00B2393E" w:rsidRDefault="00B2393E" w:rsidP="00B2393E">
      <w:pPr>
        <w:rPr>
          <w:rFonts w:ascii="Verdana" w:hAnsi="Verdana"/>
          <w:sz w:val="20"/>
          <w:szCs w:val="20"/>
        </w:rPr>
      </w:pPr>
    </w:p>
    <w:p w14:paraId="235F6E38" w14:textId="77777777" w:rsidR="00B2393E" w:rsidRDefault="00B2393E" w:rsidP="00B2393E">
      <w:pPr>
        <w:rPr>
          <w:rFonts w:ascii="Verdana" w:hAnsi="Verdana"/>
          <w:sz w:val="20"/>
          <w:szCs w:val="20"/>
        </w:rPr>
      </w:pPr>
    </w:p>
    <w:p w14:paraId="1F140D99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5F5A6359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29A23316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4E8EA018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50A08F09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3A9C2FB3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14DEC14B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40AA16DD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583BF41A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0F105ECB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021140F4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6AF594C0" w14:textId="77777777" w:rsidR="001138AD" w:rsidRDefault="001138AD" w:rsidP="00B2393E">
      <w:pPr>
        <w:rPr>
          <w:rFonts w:ascii="Verdana" w:hAnsi="Verdana"/>
          <w:sz w:val="20"/>
          <w:szCs w:val="20"/>
        </w:rPr>
      </w:pPr>
    </w:p>
    <w:p w14:paraId="6A5867DC" w14:textId="77777777" w:rsidR="001138AD" w:rsidRPr="004F433F" w:rsidRDefault="00F55D4F" w:rsidP="001138AD">
      <w:pPr>
        <w:jc w:val="center"/>
        <w:rPr>
          <w:rFonts w:ascii="Verdana" w:hAnsi="Verdana"/>
          <w:b/>
          <w:sz w:val="20"/>
          <w:szCs w:val="20"/>
        </w:rPr>
      </w:pPr>
      <w:r w:rsidRPr="004F433F">
        <w:rPr>
          <w:rFonts w:ascii="Verdana" w:hAnsi="Verdana"/>
          <w:b/>
          <w:sz w:val="20"/>
          <w:szCs w:val="20"/>
        </w:rPr>
        <w:lastRenderedPageBreak/>
        <w:t>UZASADNIENIE</w:t>
      </w:r>
      <w:r w:rsidR="00474875" w:rsidRPr="004F433F">
        <w:rPr>
          <w:rFonts w:ascii="Verdana" w:hAnsi="Verdana"/>
          <w:b/>
          <w:sz w:val="20"/>
          <w:szCs w:val="20"/>
        </w:rPr>
        <w:t xml:space="preserve"> </w:t>
      </w:r>
    </w:p>
    <w:p w14:paraId="5C95593B" w14:textId="0CEE629B" w:rsidR="004F433F" w:rsidRDefault="00B2393E" w:rsidP="004F433F">
      <w:pPr>
        <w:jc w:val="center"/>
        <w:rPr>
          <w:rFonts w:ascii="Verdana" w:hAnsi="Verdana"/>
          <w:b/>
          <w:sz w:val="20"/>
          <w:szCs w:val="20"/>
        </w:rPr>
      </w:pPr>
      <w:r w:rsidRPr="004F433F">
        <w:rPr>
          <w:rFonts w:ascii="Verdana" w:hAnsi="Verdana"/>
          <w:b/>
          <w:sz w:val="20"/>
          <w:szCs w:val="20"/>
        </w:rPr>
        <w:t xml:space="preserve">do Uchwały Nr </w:t>
      </w:r>
      <w:ins w:id="7" w:author="Gmina i Miasto Stawiszyn" w:date="2026-06-09T12:52:00Z" w16du:dateUtc="2026-06-09T10:52:00Z">
        <w:r w:rsidR="000A6A9E">
          <w:rPr>
            <w:rFonts w:ascii="Verdana" w:hAnsi="Verdana"/>
            <w:b/>
            <w:sz w:val="20"/>
            <w:szCs w:val="20"/>
          </w:rPr>
          <w:t>XXVIII/157/2026</w:t>
        </w:r>
      </w:ins>
      <w:del w:id="8" w:author="Gmina i Miasto Stawiszyn" w:date="2026-06-09T12:52:00Z" w16du:dateUtc="2026-06-09T10:52:00Z">
        <w:r w:rsidR="007545EC" w:rsidDel="000A6A9E">
          <w:rPr>
            <w:rFonts w:ascii="Verdana" w:hAnsi="Verdana"/>
            <w:b/>
            <w:sz w:val="20"/>
            <w:szCs w:val="20"/>
          </w:rPr>
          <w:delText>……….</w:delText>
        </w:r>
      </w:del>
    </w:p>
    <w:p w14:paraId="688D255E" w14:textId="77777777" w:rsidR="004F433F" w:rsidRDefault="00B2393E" w:rsidP="004F433F">
      <w:pPr>
        <w:jc w:val="center"/>
        <w:rPr>
          <w:rFonts w:ascii="Verdana" w:hAnsi="Verdana"/>
          <w:b/>
          <w:sz w:val="20"/>
          <w:szCs w:val="20"/>
        </w:rPr>
      </w:pPr>
      <w:r w:rsidRPr="004F433F">
        <w:rPr>
          <w:rFonts w:ascii="Verdana" w:hAnsi="Verdana"/>
          <w:b/>
          <w:sz w:val="20"/>
          <w:szCs w:val="20"/>
        </w:rPr>
        <w:t>Rady Miejskiej w Stawiszynie</w:t>
      </w:r>
    </w:p>
    <w:p w14:paraId="09DF676F" w14:textId="582F44E3" w:rsidR="004F433F" w:rsidRDefault="00B2393E" w:rsidP="004F433F">
      <w:pPr>
        <w:jc w:val="center"/>
        <w:rPr>
          <w:rFonts w:ascii="Verdana" w:hAnsi="Verdana"/>
          <w:b/>
          <w:sz w:val="20"/>
          <w:szCs w:val="20"/>
        </w:rPr>
      </w:pPr>
      <w:r w:rsidRPr="004F433F">
        <w:rPr>
          <w:rFonts w:ascii="Verdana" w:hAnsi="Verdana"/>
          <w:b/>
          <w:sz w:val="20"/>
          <w:szCs w:val="20"/>
        </w:rPr>
        <w:t xml:space="preserve">z dnia </w:t>
      </w:r>
      <w:ins w:id="9" w:author="Gmina i Miasto Stawiszyn" w:date="2026-06-09T12:52:00Z" w16du:dateUtc="2026-06-09T10:52:00Z">
        <w:r w:rsidR="000A6A9E">
          <w:rPr>
            <w:rFonts w:ascii="Verdana" w:hAnsi="Verdana"/>
            <w:b/>
            <w:sz w:val="20"/>
            <w:szCs w:val="20"/>
          </w:rPr>
          <w:t>17</w:t>
        </w:r>
      </w:ins>
      <w:del w:id="10" w:author="Gmina i Miasto Stawiszyn" w:date="2026-06-09T12:52:00Z" w16du:dateUtc="2026-06-09T10:52:00Z">
        <w:r w:rsidR="007545EC" w:rsidDel="000A6A9E">
          <w:rPr>
            <w:rFonts w:ascii="Verdana" w:hAnsi="Verdana"/>
            <w:b/>
            <w:sz w:val="20"/>
            <w:szCs w:val="20"/>
          </w:rPr>
          <w:delText>….</w:delText>
        </w:r>
      </w:del>
      <w:r w:rsidRPr="004F433F">
        <w:rPr>
          <w:rFonts w:ascii="Verdana" w:hAnsi="Verdana"/>
          <w:b/>
          <w:sz w:val="20"/>
          <w:szCs w:val="20"/>
        </w:rPr>
        <w:t xml:space="preserve"> czerwca 20</w:t>
      </w:r>
      <w:r w:rsidR="003F7191" w:rsidRPr="004F433F">
        <w:rPr>
          <w:rFonts w:ascii="Verdana" w:hAnsi="Verdana"/>
          <w:b/>
          <w:sz w:val="20"/>
          <w:szCs w:val="20"/>
        </w:rPr>
        <w:t>2</w:t>
      </w:r>
      <w:r w:rsidR="007545EC">
        <w:rPr>
          <w:rFonts w:ascii="Verdana" w:hAnsi="Verdana"/>
          <w:b/>
          <w:sz w:val="20"/>
          <w:szCs w:val="20"/>
        </w:rPr>
        <w:t>6</w:t>
      </w:r>
      <w:r w:rsidRPr="004F433F">
        <w:rPr>
          <w:rFonts w:ascii="Verdana" w:hAnsi="Verdana"/>
          <w:b/>
          <w:sz w:val="20"/>
          <w:szCs w:val="20"/>
        </w:rPr>
        <w:t xml:space="preserve"> roku</w:t>
      </w:r>
    </w:p>
    <w:p w14:paraId="5A8FD075" w14:textId="77777777" w:rsidR="00B2393E" w:rsidRPr="004F433F" w:rsidRDefault="00B2393E" w:rsidP="00B2393E">
      <w:pPr>
        <w:rPr>
          <w:rFonts w:ascii="Verdana" w:hAnsi="Verdana"/>
          <w:b/>
          <w:sz w:val="20"/>
          <w:szCs w:val="20"/>
        </w:rPr>
      </w:pPr>
      <w:r w:rsidRPr="004F433F">
        <w:rPr>
          <w:rFonts w:ascii="Verdana" w:hAnsi="Verdana"/>
          <w:b/>
          <w:sz w:val="20"/>
          <w:szCs w:val="20"/>
        </w:rPr>
        <w:t>w sprawie: udzielenia Burmistrzowi Stawiszyna wotum zaufania.</w:t>
      </w:r>
    </w:p>
    <w:p w14:paraId="5A3D0F1D" w14:textId="5654EEA1" w:rsidR="00B2393E" w:rsidRDefault="00CF29C8" w:rsidP="00CF29C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art.28</w:t>
      </w:r>
      <w:r w:rsidR="00B2393E">
        <w:rPr>
          <w:rFonts w:ascii="Verdana" w:hAnsi="Verdana"/>
          <w:sz w:val="20"/>
          <w:szCs w:val="20"/>
        </w:rPr>
        <w:t>a</w:t>
      </w:r>
      <w:r w:rsidR="00AD2719">
        <w:rPr>
          <w:rFonts w:ascii="Verdana" w:hAnsi="Verdana"/>
          <w:sz w:val="20"/>
          <w:szCs w:val="20"/>
        </w:rPr>
        <w:t>a</w:t>
      </w:r>
      <w:r w:rsidR="00B2393E">
        <w:rPr>
          <w:rFonts w:ascii="Verdana" w:hAnsi="Verdana"/>
          <w:sz w:val="20"/>
          <w:szCs w:val="20"/>
        </w:rPr>
        <w:t xml:space="preserve"> ust.9 ustawy z dnia 8 marca 1990 roku o samorządzie gminnym (Dz.U. z 20</w:t>
      </w:r>
      <w:r w:rsidR="00292B66">
        <w:rPr>
          <w:rFonts w:ascii="Verdana" w:hAnsi="Verdana"/>
          <w:sz w:val="20"/>
          <w:szCs w:val="20"/>
        </w:rPr>
        <w:t>2</w:t>
      </w:r>
      <w:r w:rsidR="007545EC">
        <w:rPr>
          <w:rFonts w:ascii="Verdana" w:hAnsi="Verdana"/>
          <w:sz w:val="20"/>
          <w:szCs w:val="20"/>
        </w:rPr>
        <w:t>6</w:t>
      </w:r>
      <w:r w:rsidR="00B2393E">
        <w:rPr>
          <w:rFonts w:ascii="Verdana" w:hAnsi="Verdana"/>
          <w:sz w:val="20"/>
          <w:szCs w:val="20"/>
        </w:rPr>
        <w:t>r.poz.</w:t>
      </w:r>
      <w:r w:rsidR="007545EC">
        <w:rPr>
          <w:rFonts w:ascii="Verdana" w:hAnsi="Verdana"/>
          <w:sz w:val="20"/>
          <w:szCs w:val="20"/>
        </w:rPr>
        <w:t>662</w:t>
      </w:r>
      <w:r w:rsidR="00B2393E">
        <w:rPr>
          <w:rFonts w:ascii="Verdana" w:hAnsi="Verdana"/>
          <w:sz w:val="20"/>
          <w:szCs w:val="20"/>
        </w:rPr>
        <w:t xml:space="preserve">) Burmistrz co roku do dnia 31 maja przedstawia radzie gminy raport </w:t>
      </w:r>
      <w:r>
        <w:rPr>
          <w:rFonts w:ascii="Verdana" w:hAnsi="Verdana"/>
          <w:sz w:val="20"/>
          <w:szCs w:val="20"/>
        </w:rPr>
        <w:t xml:space="preserve">                 </w:t>
      </w:r>
      <w:r w:rsidR="00B2393E">
        <w:rPr>
          <w:rFonts w:ascii="Verdana" w:hAnsi="Verdana"/>
          <w:sz w:val="20"/>
          <w:szCs w:val="20"/>
        </w:rPr>
        <w:t xml:space="preserve">o stanie gminy. Raport obejmuje podsumowanie działalności wójta w roku poprzednim, </w:t>
      </w:r>
      <w:r>
        <w:rPr>
          <w:rFonts w:ascii="Verdana" w:hAnsi="Verdana"/>
          <w:sz w:val="20"/>
          <w:szCs w:val="20"/>
        </w:rPr>
        <w:t xml:space="preserve">               </w:t>
      </w:r>
      <w:r w:rsidR="00B2393E">
        <w:rPr>
          <w:rFonts w:ascii="Verdana" w:hAnsi="Verdana"/>
          <w:sz w:val="20"/>
          <w:szCs w:val="20"/>
        </w:rPr>
        <w:t>w szczególności realizację polityk, programów i strategii, uchwał rady gminy i budżetu obywatelskiego.</w:t>
      </w:r>
    </w:p>
    <w:p w14:paraId="7379B9FA" w14:textId="02B89BD0" w:rsidR="00B2393E" w:rsidRDefault="00B2393E" w:rsidP="00CF29C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Burmistrz Stawiszyna przedstawił Radzie Miejskiej w Stawiszynie Raport o stanie Gmin</w:t>
      </w:r>
      <w:r w:rsidR="00292B66">
        <w:rPr>
          <w:rFonts w:ascii="Verdana" w:hAnsi="Verdana"/>
          <w:sz w:val="20"/>
          <w:szCs w:val="20"/>
        </w:rPr>
        <w:t xml:space="preserve">y           </w:t>
      </w:r>
      <w:r w:rsidR="00CF29C8">
        <w:rPr>
          <w:rFonts w:ascii="Verdana" w:hAnsi="Verdana"/>
          <w:sz w:val="20"/>
          <w:szCs w:val="20"/>
        </w:rPr>
        <w:t xml:space="preserve">  i Miasta Stawiszyn za rok 202</w:t>
      </w:r>
      <w:r w:rsidR="007545EC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18"/>
          <w:szCs w:val="18"/>
        </w:rPr>
        <w:t>Rada gminy rozpatrzyła raport, podczas sesji, na której podejmowano uchwałę rady gminy w sprawie udzielenia  absolutorium burmistrzowi. Raport rozpatrywany jest w pierwszej kolejności. Nad przedstawionym raportem o stanie gminy przeprowadzona została debata</w:t>
      </w:r>
      <w:r>
        <w:rPr>
          <w:rFonts w:ascii="Verdana" w:hAnsi="Verdana"/>
          <w:color w:val="575757"/>
          <w:sz w:val="18"/>
          <w:szCs w:val="18"/>
        </w:rPr>
        <w:t xml:space="preserve">. </w:t>
      </w:r>
      <w:r>
        <w:rPr>
          <w:rFonts w:ascii="Verdana" w:hAnsi="Verdana"/>
          <w:sz w:val="20"/>
          <w:szCs w:val="20"/>
        </w:rPr>
        <w:t>Po przeprowadzeniu debaty nad raportem postanawia się udzielić wotum zaufania Burmistrzowi Stawiszyna.</w:t>
      </w:r>
    </w:p>
    <w:p w14:paraId="1FE0A1FC" w14:textId="77777777" w:rsidR="00B2393E" w:rsidRDefault="00B2393E" w:rsidP="00B2393E">
      <w:pPr>
        <w:rPr>
          <w:rFonts w:ascii="Verdana" w:hAnsi="Verdana"/>
          <w:b/>
        </w:rPr>
      </w:pPr>
    </w:p>
    <w:p w14:paraId="07B30543" w14:textId="77777777" w:rsidR="00D260AB" w:rsidRDefault="00D260AB"/>
    <w:sectPr w:rsidR="00D2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mina i Miasto Stawiszyn">
    <w15:presenceInfo w15:providerId="AD" w15:userId="S::informatyk3@stawiszyn.onmicrosoft.com::49aa84f5-bd48-4205-a226-ecb539db8359"/>
  </w15:person>
  <w15:person w15:author="Dawid Fabiański">
    <w15:presenceInfo w15:providerId="Windows Live" w15:userId="73174435da65ee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3E"/>
    <w:rsid w:val="00004DF2"/>
    <w:rsid w:val="000A6A9E"/>
    <w:rsid w:val="001138AD"/>
    <w:rsid w:val="00122D07"/>
    <w:rsid w:val="00292B66"/>
    <w:rsid w:val="003F7191"/>
    <w:rsid w:val="00474875"/>
    <w:rsid w:val="004F433F"/>
    <w:rsid w:val="00525093"/>
    <w:rsid w:val="0069715B"/>
    <w:rsid w:val="007545EC"/>
    <w:rsid w:val="009671A1"/>
    <w:rsid w:val="00A43311"/>
    <w:rsid w:val="00AD2719"/>
    <w:rsid w:val="00B2393E"/>
    <w:rsid w:val="00CF29C8"/>
    <w:rsid w:val="00D13C10"/>
    <w:rsid w:val="00D260AB"/>
    <w:rsid w:val="00F55D4F"/>
    <w:rsid w:val="00F8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5055"/>
  <w15:chartTrackingRefBased/>
  <w15:docId w15:val="{EC7D0026-E1D5-401C-94B0-E4E109A9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93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2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6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13C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Migdał</dc:creator>
  <cp:keywords/>
  <dc:description/>
  <cp:lastModifiedBy>Gmina i Miasto Stawiszyn</cp:lastModifiedBy>
  <cp:revision>3</cp:revision>
  <cp:lastPrinted>2022-06-06T08:08:00Z</cp:lastPrinted>
  <dcterms:created xsi:type="dcterms:W3CDTF">2026-06-09T08:42:00Z</dcterms:created>
  <dcterms:modified xsi:type="dcterms:W3CDTF">2026-06-09T10:52:00Z</dcterms:modified>
</cp:coreProperties>
</file>