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423E19" w14:textId="77777777" w:rsidR="002B249E" w:rsidRDefault="002B249E" w:rsidP="002B249E">
      <w:pPr>
        <w:jc w:val="center"/>
        <w:rPr>
          <w:rFonts w:ascii="Verdana" w:hAnsi="Verdana"/>
          <w:b/>
          <w:sz w:val="20"/>
          <w:szCs w:val="20"/>
        </w:rPr>
      </w:pPr>
    </w:p>
    <w:p w14:paraId="43553F4A" w14:textId="5544D406" w:rsidR="002B249E" w:rsidRDefault="002B249E" w:rsidP="002B249E">
      <w:pPr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Uchwała Nr</w:t>
      </w:r>
      <w:ins w:id="0" w:author="Gmina i Miasto Stawiszyn" w:date="2026-06-09T12:52:00Z" w16du:dateUtc="2026-06-09T10:52:00Z">
        <w:r w:rsidR="005210B2">
          <w:rPr>
            <w:rFonts w:ascii="Verdana" w:hAnsi="Verdana"/>
            <w:b/>
            <w:sz w:val="20"/>
            <w:szCs w:val="20"/>
          </w:rPr>
          <w:t xml:space="preserve"> XXVIII/158/2026</w:t>
        </w:r>
      </w:ins>
      <w:del w:id="1" w:author="Gmina i Miasto Stawiszyn" w:date="2026-06-09T12:52:00Z" w16du:dateUtc="2026-06-09T10:52:00Z">
        <w:r w:rsidDel="005210B2">
          <w:rPr>
            <w:rFonts w:ascii="Verdana" w:hAnsi="Verdana"/>
            <w:b/>
            <w:sz w:val="20"/>
            <w:szCs w:val="20"/>
          </w:rPr>
          <w:delText xml:space="preserve"> </w:delText>
        </w:r>
        <w:r w:rsidR="000E6B82" w:rsidDel="005210B2">
          <w:rPr>
            <w:rFonts w:ascii="Verdana" w:hAnsi="Verdana"/>
            <w:b/>
            <w:sz w:val="20"/>
            <w:szCs w:val="20"/>
          </w:rPr>
          <w:delText>……………..</w:delText>
        </w:r>
      </w:del>
    </w:p>
    <w:p w14:paraId="3869DD9D" w14:textId="77777777" w:rsidR="002B249E" w:rsidRDefault="002B249E" w:rsidP="002B249E">
      <w:pPr>
        <w:jc w:val="center"/>
        <w:rPr>
          <w:rFonts w:ascii="Verdana" w:hAnsi="Verdana"/>
          <w:b/>
          <w:sz w:val="20"/>
          <w:szCs w:val="20"/>
        </w:rPr>
      </w:pPr>
    </w:p>
    <w:p w14:paraId="5067A0CF" w14:textId="77777777" w:rsidR="002B249E" w:rsidRDefault="002B249E" w:rsidP="002B249E">
      <w:pPr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Rady Miejskiej w Stawiszynie</w:t>
      </w:r>
    </w:p>
    <w:p w14:paraId="3290F7B2" w14:textId="7CE44549" w:rsidR="002B249E" w:rsidRDefault="002B249E" w:rsidP="002B249E">
      <w:pPr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z dnia </w:t>
      </w:r>
      <w:ins w:id="2" w:author="Gmina i Miasto Stawiszyn" w:date="2026-06-09T12:52:00Z" w16du:dateUtc="2026-06-09T10:52:00Z">
        <w:r w:rsidR="005210B2">
          <w:rPr>
            <w:rFonts w:ascii="Verdana" w:hAnsi="Verdana"/>
            <w:b/>
            <w:sz w:val="20"/>
            <w:szCs w:val="20"/>
          </w:rPr>
          <w:t>17</w:t>
        </w:r>
      </w:ins>
      <w:del w:id="3" w:author="Gmina i Miasto Stawiszyn" w:date="2026-06-09T12:52:00Z" w16du:dateUtc="2026-06-09T10:52:00Z">
        <w:r w:rsidR="009A700E" w:rsidDel="005210B2">
          <w:rPr>
            <w:rFonts w:ascii="Verdana" w:hAnsi="Verdana"/>
            <w:b/>
            <w:sz w:val="20"/>
            <w:szCs w:val="20"/>
          </w:rPr>
          <w:delText>………</w:delText>
        </w:r>
      </w:del>
      <w:r w:rsidR="000C1DA5">
        <w:rPr>
          <w:rFonts w:ascii="Verdana" w:hAnsi="Verdana"/>
          <w:b/>
          <w:sz w:val="20"/>
          <w:szCs w:val="20"/>
        </w:rPr>
        <w:t xml:space="preserve"> czerwca 20</w:t>
      </w:r>
      <w:r w:rsidR="000C2C49">
        <w:rPr>
          <w:rFonts w:ascii="Verdana" w:hAnsi="Verdana"/>
          <w:b/>
          <w:sz w:val="20"/>
          <w:szCs w:val="20"/>
        </w:rPr>
        <w:t>2</w:t>
      </w:r>
      <w:r w:rsidR="009A700E">
        <w:rPr>
          <w:rFonts w:ascii="Verdana" w:hAnsi="Verdana"/>
          <w:b/>
          <w:sz w:val="20"/>
          <w:szCs w:val="20"/>
        </w:rPr>
        <w:t>6</w:t>
      </w:r>
      <w:r>
        <w:rPr>
          <w:rFonts w:ascii="Verdana" w:hAnsi="Verdana"/>
          <w:b/>
          <w:sz w:val="20"/>
          <w:szCs w:val="20"/>
        </w:rPr>
        <w:t xml:space="preserve"> roku.</w:t>
      </w:r>
    </w:p>
    <w:p w14:paraId="7E7B40FA" w14:textId="77777777" w:rsidR="002B249E" w:rsidRDefault="002B249E" w:rsidP="00240BF2">
      <w:pPr>
        <w:rPr>
          <w:rFonts w:ascii="Verdana" w:hAnsi="Verdana"/>
          <w:b/>
          <w:sz w:val="20"/>
          <w:szCs w:val="20"/>
        </w:rPr>
      </w:pPr>
    </w:p>
    <w:p w14:paraId="5978A470" w14:textId="77777777" w:rsidR="002B249E" w:rsidRDefault="002B249E" w:rsidP="002B249E">
      <w:pPr>
        <w:rPr>
          <w:rFonts w:ascii="Verdana" w:hAnsi="Verdana"/>
          <w:sz w:val="20"/>
          <w:szCs w:val="20"/>
        </w:rPr>
      </w:pPr>
    </w:p>
    <w:p w14:paraId="04495301" w14:textId="77777777" w:rsidR="00F84E8D" w:rsidRDefault="00F84E8D" w:rsidP="002B249E">
      <w:pPr>
        <w:rPr>
          <w:rFonts w:ascii="Verdana" w:hAnsi="Verdana"/>
          <w:sz w:val="20"/>
          <w:szCs w:val="20"/>
        </w:rPr>
      </w:pPr>
    </w:p>
    <w:p w14:paraId="0C01F993" w14:textId="4600A277" w:rsidR="002B249E" w:rsidRDefault="002B249E" w:rsidP="002B249E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w sprawie: zatwierdzenia sprawozdania finansowego wraz                                 ze sprawozdaniem z wykonania budżetu </w:t>
      </w:r>
      <w:r w:rsidR="00D53CBE">
        <w:rPr>
          <w:rFonts w:ascii="Verdana" w:hAnsi="Verdana"/>
          <w:b/>
          <w:sz w:val="20"/>
          <w:szCs w:val="20"/>
        </w:rPr>
        <w:t>G</w:t>
      </w:r>
      <w:r>
        <w:rPr>
          <w:rFonts w:ascii="Verdana" w:hAnsi="Verdana"/>
          <w:b/>
          <w:sz w:val="20"/>
          <w:szCs w:val="20"/>
        </w:rPr>
        <w:t xml:space="preserve">miny i </w:t>
      </w:r>
      <w:r w:rsidR="00D53CBE">
        <w:rPr>
          <w:rFonts w:ascii="Verdana" w:hAnsi="Verdana"/>
          <w:b/>
          <w:sz w:val="20"/>
          <w:szCs w:val="20"/>
        </w:rPr>
        <w:t>M</w:t>
      </w:r>
      <w:r>
        <w:rPr>
          <w:rFonts w:ascii="Verdana" w:hAnsi="Verdana"/>
          <w:b/>
          <w:sz w:val="20"/>
          <w:szCs w:val="20"/>
        </w:rPr>
        <w:t xml:space="preserve">iasta Stawiszyn </w:t>
      </w:r>
    </w:p>
    <w:p w14:paraId="42D03652" w14:textId="7C052C44" w:rsidR="002B249E" w:rsidRDefault="000E6B82" w:rsidP="002B249E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za 202</w:t>
      </w:r>
      <w:r w:rsidR="009A700E">
        <w:rPr>
          <w:rFonts w:ascii="Verdana" w:hAnsi="Verdana"/>
          <w:b/>
          <w:sz w:val="20"/>
          <w:szCs w:val="20"/>
        </w:rPr>
        <w:t>5</w:t>
      </w:r>
      <w:r w:rsidR="002B249E">
        <w:rPr>
          <w:rFonts w:ascii="Verdana" w:hAnsi="Verdana"/>
          <w:b/>
          <w:sz w:val="20"/>
          <w:szCs w:val="20"/>
        </w:rPr>
        <w:t xml:space="preserve"> rok.</w:t>
      </w:r>
    </w:p>
    <w:p w14:paraId="48C0D14A" w14:textId="77777777" w:rsidR="004D758C" w:rsidRDefault="004D758C" w:rsidP="002B249E">
      <w:pPr>
        <w:rPr>
          <w:rFonts w:ascii="Verdana" w:hAnsi="Verdana"/>
          <w:b/>
          <w:sz w:val="20"/>
          <w:szCs w:val="20"/>
        </w:rPr>
      </w:pPr>
    </w:p>
    <w:p w14:paraId="2829D422" w14:textId="77777777" w:rsidR="002B249E" w:rsidRDefault="002B249E" w:rsidP="002B249E">
      <w:pPr>
        <w:rPr>
          <w:rFonts w:ascii="Verdana" w:hAnsi="Verdana"/>
          <w:sz w:val="20"/>
          <w:szCs w:val="20"/>
        </w:rPr>
      </w:pPr>
    </w:p>
    <w:p w14:paraId="67BBE46E" w14:textId="6D30CBA9" w:rsidR="002B249E" w:rsidRDefault="002B249E" w:rsidP="000E6B82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Na podstawie art. 18 ust. 2 pkt 4 ustawy z dnia 8 marca 1990</w:t>
      </w:r>
      <w:r w:rsidR="000E6B82">
        <w:rPr>
          <w:rFonts w:ascii="Verdana" w:hAnsi="Verdana"/>
          <w:sz w:val="20"/>
          <w:szCs w:val="20"/>
        </w:rPr>
        <w:t xml:space="preserve"> roku  </w:t>
      </w:r>
      <w:r>
        <w:rPr>
          <w:rFonts w:ascii="Verdana" w:hAnsi="Verdana"/>
          <w:sz w:val="20"/>
          <w:szCs w:val="20"/>
        </w:rPr>
        <w:t>o sa</w:t>
      </w:r>
      <w:r w:rsidR="000C1DA5">
        <w:rPr>
          <w:rFonts w:ascii="Verdana" w:hAnsi="Verdana"/>
          <w:sz w:val="20"/>
          <w:szCs w:val="20"/>
        </w:rPr>
        <w:t>morządzie gminnym (Dz. U. z 20</w:t>
      </w:r>
      <w:r w:rsidR="000E6B82">
        <w:rPr>
          <w:rFonts w:ascii="Verdana" w:hAnsi="Verdana"/>
          <w:sz w:val="20"/>
          <w:szCs w:val="20"/>
        </w:rPr>
        <w:t>2</w:t>
      </w:r>
      <w:r w:rsidR="009A700E">
        <w:rPr>
          <w:rFonts w:ascii="Verdana" w:hAnsi="Verdana"/>
          <w:sz w:val="20"/>
          <w:szCs w:val="20"/>
        </w:rPr>
        <w:t>6</w:t>
      </w:r>
      <w:r>
        <w:rPr>
          <w:rFonts w:ascii="Verdana" w:hAnsi="Verdana"/>
          <w:sz w:val="20"/>
          <w:szCs w:val="20"/>
        </w:rPr>
        <w:t xml:space="preserve">r. poz. </w:t>
      </w:r>
      <w:r w:rsidR="009A700E">
        <w:rPr>
          <w:rFonts w:ascii="Verdana" w:hAnsi="Verdana"/>
          <w:sz w:val="20"/>
          <w:szCs w:val="20"/>
        </w:rPr>
        <w:t>662)</w:t>
      </w:r>
      <w:r>
        <w:rPr>
          <w:rFonts w:ascii="Verdana" w:hAnsi="Verdana"/>
          <w:sz w:val="20"/>
          <w:szCs w:val="20"/>
        </w:rPr>
        <w:t xml:space="preserve"> ora</w:t>
      </w:r>
      <w:r w:rsidR="000E6B82">
        <w:rPr>
          <w:rFonts w:ascii="Verdana" w:hAnsi="Verdana"/>
          <w:sz w:val="20"/>
          <w:szCs w:val="20"/>
        </w:rPr>
        <w:t xml:space="preserve">z art. 270 ust. </w:t>
      </w:r>
      <w:r>
        <w:rPr>
          <w:rFonts w:ascii="Verdana" w:hAnsi="Verdana"/>
          <w:sz w:val="20"/>
          <w:szCs w:val="20"/>
        </w:rPr>
        <w:t xml:space="preserve">4 ustawy z dnia 27 sierpnia 2009 roku </w:t>
      </w:r>
      <w:r w:rsidR="000E6B82">
        <w:rPr>
          <w:rFonts w:ascii="Verdana" w:hAnsi="Verdana"/>
          <w:sz w:val="20"/>
          <w:szCs w:val="20"/>
        </w:rPr>
        <w:t xml:space="preserve">                         </w:t>
      </w:r>
      <w:r>
        <w:rPr>
          <w:rFonts w:ascii="Verdana" w:hAnsi="Verdana"/>
          <w:sz w:val="20"/>
          <w:szCs w:val="20"/>
        </w:rPr>
        <w:t xml:space="preserve">o finansach publicznych (Dz. U. z </w:t>
      </w:r>
      <w:r w:rsidR="004A12E7">
        <w:rPr>
          <w:rFonts w:ascii="Verdana" w:hAnsi="Verdana"/>
          <w:sz w:val="20"/>
          <w:szCs w:val="20"/>
        </w:rPr>
        <w:t>20</w:t>
      </w:r>
      <w:r w:rsidR="000C2C49">
        <w:rPr>
          <w:rFonts w:ascii="Verdana" w:hAnsi="Verdana"/>
          <w:sz w:val="20"/>
          <w:szCs w:val="20"/>
        </w:rPr>
        <w:t>2</w:t>
      </w:r>
      <w:r w:rsidR="009A700E">
        <w:rPr>
          <w:rFonts w:ascii="Verdana" w:hAnsi="Verdana"/>
          <w:sz w:val="20"/>
          <w:szCs w:val="20"/>
        </w:rPr>
        <w:t>5</w:t>
      </w:r>
      <w:r>
        <w:rPr>
          <w:rFonts w:ascii="Verdana" w:hAnsi="Verdana"/>
          <w:sz w:val="20"/>
          <w:szCs w:val="20"/>
        </w:rPr>
        <w:t>r. poz.</w:t>
      </w:r>
      <w:r w:rsidR="009A700E">
        <w:rPr>
          <w:rFonts w:ascii="Verdana" w:hAnsi="Verdana"/>
          <w:sz w:val="20"/>
          <w:szCs w:val="20"/>
        </w:rPr>
        <w:t>1483</w:t>
      </w:r>
      <w:ins w:id="4" w:author="Dawid Fabiański" w:date="2026-06-09T10:37:00Z" w16du:dateUtc="2026-06-09T08:37:00Z">
        <w:r w:rsidR="00D60755">
          <w:rPr>
            <w:rFonts w:ascii="Verdana" w:hAnsi="Verdana"/>
            <w:sz w:val="20"/>
            <w:szCs w:val="20"/>
          </w:rPr>
          <w:t xml:space="preserve">, </w:t>
        </w:r>
      </w:ins>
      <w:ins w:id="5" w:author="Dawid Fabiański" w:date="2026-06-09T10:37:00Z">
        <w:r w:rsidR="00D60755" w:rsidRPr="00D60755">
          <w:rPr>
            <w:rFonts w:ascii="Verdana" w:hAnsi="Verdana"/>
            <w:sz w:val="20"/>
            <w:szCs w:val="20"/>
          </w:rPr>
          <w:t xml:space="preserve">z </w:t>
        </w:r>
        <w:proofErr w:type="spellStart"/>
        <w:r w:rsidR="00D60755" w:rsidRPr="00D60755">
          <w:rPr>
            <w:rFonts w:ascii="Verdana" w:hAnsi="Verdana"/>
            <w:sz w:val="20"/>
            <w:szCs w:val="20"/>
          </w:rPr>
          <w:t>późn</w:t>
        </w:r>
        <w:proofErr w:type="spellEnd"/>
        <w:r w:rsidR="00D60755" w:rsidRPr="00D60755">
          <w:rPr>
            <w:rFonts w:ascii="Verdana" w:hAnsi="Verdana"/>
            <w:sz w:val="20"/>
            <w:szCs w:val="20"/>
          </w:rPr>
          <w:t>. zm.</w:t>
        </w:r>
      </w:ins>
      <w:r>
        <w:rPr>
          <w:rFonts w:ascii="Verdana" w:hAnsi="Verdana"/>
          <w:sz w:val="20"/>
          <w:szCs w:val="20"/>
        </w:rPr>
        <w:t>) uchwala się co następuje:</w:t>
      </w:r>
    </w:p>
    <w:p w14:paraId="2E374620" w14:textId="77777777" w:rsidR="002B249E" w:rsidRDefault="002B249E" w:rsidP="002B249E">
      <w:pPr>
        <w:rPr>
          <w:rFonts w:ascii="Verdana" w:hAnsi="Verdana"/>
          <w:sz w:val="20"/>
          <w:szCs w:val="20"/>
        </w:rPr>
      </w:pPr>
    </w:p>
    <w:p w14:paraId="1989FE43" w14:textId="77777777" w:rsidR="002B249E" w:rsidRDefault="002B249E" w:rsidP="002B249E">
      <w:pPr>
        <w:rPr>
          <w:rFonts w:ascii="Verdana" w:hAnsi="Verdana"/>
          <w:sz w:val="20"/>
          <w:szCs w:val="20"/>
        </w:rPr>
      </w:pPr>
    </w:p>
    <w:p w14:paraId="5DEC1280" w14:textId="77777777" w:rsidR="002B249E" w:rsidRDefault="002B249E" w:rsidP="002B249E">
      <w:pPr>
        <w:rPr>
          <w:rFonts w:ascii="Verdana" w:hAnsi="Verdana"/>
          <w:sz w:val="20"/>
          <w:szCs w:val="20"/>
        </w:rPr>
      </w:pPr>
    </w:p>
    <w:p w14:paraId="448EA140" w14:textId="77777777" w:rsidR="002B249E" w:rsidRDefault="002B249E" w:rsidP="002B249E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§ 1. Zatwierdza się sprawozdanie finansowe wraz ze sprawozdaniem                       </w:t>
      </w:r>
    </w:p>
    <w:p w14:paraId="2ECCEB8B" w14:textId="7DA1ABCA" w:rsidR="002B249E" w:rsidRDefault="002B249E" w:rsidP="002B249E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z wykonania budżetu </w:t>
      </w:r>
      <w:r w:rsidR="00F526A6">
        <w:rPr>
          <w:rFonts w:ascii="Verdana" w:hAnsi="Verdana"/>
          <w:sz w:val="20"/>
          <w:szCs w:val="20"/>
        </w:rPr>
        <w:t>gminy i miasta Stawiszyn za 20</w:t>
      </w:r>
      <w:r w:rsidR="000E6B82">
        <w:rPr>
          <w:rFonts w:ascii="Verdana" w:hAnsi="Verdana"/>
          <w:sz w:val="20"/>
          <w:szCs w:val="20"/>
        </w:rPr>
        <w:t>2</w:t>
      </w:r>
      <w:r w:rsidR="009A700E">
        <w:rPr>
          <w:rFonts w:ascii="Verdana" w:hAnsi="Verdana"/>
          <w:sz w:val="20"/>
          <w:szCs w:val="20"/>
        </w:rPr>
        <w:t>5</w:t>
      </w:r>
      <w:r>
        <w:rPr>
          <w:rFonts w:ascii="Verdana" w:hAnsi="Verdana"/>
          <w:sz w:val="20"/>
          <w:szCs w:val="20"/>
        </w:rPr>
        <w:t xml:space="preserve"> rok.</w:t>
      </w:r>
    </w:p>
    <w:p w14:paraId="0674FE6E" w14:textId="77777777" w:rsidR="002B249E" w:rsidRDefault="002B249E" w:rsidP="002B249E">
      <w:pPr>
        <w:rPr>
          <w:rFonts w:ascii="Verdana" w:hAnsi="Verdana"/>
          <w:sz w:val="20"/>
          <w:szCs w:val="20"/>
        </w:rPr>
      </w:pPr>
    </w:p>
    <w:p w14:paraId="515167A6" w14:textId="77777777" w:rsidR="002B249E" w:rsidRDefault="002B249E" w:rsidP="002B249E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§ 2. Uchwała wchodzi w życie z dniem podjęcia.</w:t>
      </w:r>
    </w:p>
    <w:p w14:paraId="3B023328" w14:textId="77777777" w:rsidR="002B249E" w:rsidRDefault="002B249E" w:rsidP="002B249E">
      <w:pPr>
        <w:rPr>
          <w:rFonts w:ascii="Verdana" w:hAnsi="Verdana"/>
        </w:rPr>
      </w:pPr>
    </w:p>
    <w:p w14:paraId="5E7155EE" w14:textId="77777777" w:rsidR="002B249E" w:rsidRDefault="002B249E" w:rsidP="002B249E">
      <w:pPr>
        <w:rPr>
          <w:rFonts w:ascii="Verdana" w:hAnsi="Verdana"/>
        </w:rPr>
      </w:pPr>
    </w:p>
    <w:p w14:paraId="3CFA617B" w14:textId="77777777" w:rsidR="002B249E" w:rsidRDefault="002B249E" w:rsidP="002B249E">
      <w:pPr>
        <w:rPr>
          <w:rFonts w:ascii="Verdana" w:hAnsi="Verdana"/>
        </w:rPr>
      </w:pPr>
    </w:p>
    <w:p w14:paraId="6C7A733D" w14:textId="77777777" w:rsidR="000C1DA5" w:rsidRDefault="000C1DA5" w:rsidP="002B249E">
      <w:pPr>
        <w:rPr>
          <w:rFonts w:ascii="Verdana" w:hAnsi="Verdana"/>
        </w:rPr>
      </w:pPr>
    </w:p>
    <w:p w14:paraId="30A3D6E9" w14:textId="77777777" w:rsidR="000C1DA5" w:rsidRDefault="000C1DA5" w:rsidP="002B249E">
      <w:pPr>
        <w:rPr>
          <w:rFonts w:ascii="Verdana" w:hAnsi="Verdana"/>
        </w:rPr>
      </w:pPr>
    </w:p>
    <w:p w14:paraId="187863EA" w14:textId="77777777" w:rsidR="000C1DA5" w:rsidRDefault="000C1DA5" w:rsidP="002B249E">
      <w:pPr>
        <w:rPr>
          <w:rFonts w:ascii="Verdana" w:hAnsi="Verdana"/>
        </w:rPr>
      </w:pPr>
    </w:p>
    <w:p w14:paraId="5D9DD57B" w14:textId="77777777" w:rsidR="000C1DA5" w:rsidRDefault="000C1DA5" w:rsidP="002B249E">
      <w:pPr>
        <w:rPr>
          <w:rFonts w:ascii="Verdana" w:hAnsi="Verdana"/>
        </w:rPr>
      </w:pPr>
    </w:p>
    <w:p w14:paraId="0B13C8D9" w14:textId="77777777" w:rsidR="000C1DA5" w:rsidRDefault="000C1DA5" w:rsidP="002B249E">
      <w:pPr>
        <w:rPr>
          <w:rFonts w:ascii="Verdana" w:hAnsi="Verdana"/>
        </w:rPr>
      </w:pPr>
    </w:p>
    <w:p w14:paraId="110CD54C" w14:textId="77777777" w:rsidR="00032FF6" w:rsidRDefault="00032FF6" w:rsidP="002B249E">
      <w:pPr>
        <w:rPr>
          <w:rFonts w:ascii="Verdana" w:hAnsi="Verdana"/>
        </w:rPr>
      </w:pPr>
    </w:p>
    <w:p w14:paraId="345F7B62" w14:textId="77777777" w:rsidR="00032FF6" w:rsidRDefault="00032FF6" w:rsidP="002B249E">
      <w:pPr>
        <w:rPr>
          <w:rFonts w:ascii="Verdana" w:hAnsi="Verdana"/>
        </w:rPr>
      </w:pPr>
    </w:p>
    <w:p w14:paraId="4E0D2FF9" w14:textId="77777777" w:rsidR="00032FF6" w:rsidRDefault="00032FF6" w:rsidP="002B249E">
      <w:pPr>
        <w:rPr>
          <w:rFonts w:ascii="Verdana" w:hAnsi="Verdana"/>
        </w:rPr>
      </w:pPr>
    </w:p>
    <w:p w14:paraId="6AF64756" w14:textId="77777777" w:rsidR="00032FF6" w:rsidRDefault="00032FF6" w:rsidP="002B249E">
      <w:pPr>
        <w:rPr>
          <w:rFonts w:ascii="Verdana" w:hAnsi="Verdana"/>
        </w:rPr>
      </w:pPr>
    </w:p>
    <w:p w14:paraId="051B8CF5" w14:textId="77777777" w:rsidR="00032FF6" w:rsidRDefault="00032FF6" w:rsidP="002B249E">
      <w:pPr>
        <w:rPr>
          <w:rFonts w:ascii="Verdana" w:hAnsi="Verdana"/>
        </w:rPr>
      </w:pPr>
    </w:p>
    <w:p w14:paraId="0CFB36E6" w14:textId="77777777" w:rsidR="00032FF6" w:rsidRDefault="00032FF6" w:rsidP="002B249E">
      <w:pPr>
        <w:rPr>
          <w:rFonts w:ascii="Verdana" w:hAnsi="Verdana"/>
        </w:rPr>
      </w:pPr>
    </w:p>
    <w:p w14:paraId="1C75C942" w14:textId="77777777" w:rsidR="00032FF6" w:rsidRDefault="00032FF6" w:rsidP="002B249E">
      <w:pPr>
        <w:rPr>
          <w:rFonts w:ascii="Verdana" w:hAnsi="Verdana"/>
        </w:rPr>
      </w:pPr>
    </w:p>
    <w:p w14:paraId="6DB6A930" w14:textId="77777777" w:rsidR="00032FF6" w:rsidRDefault="00032FF6" w:rsidP="002B249E">
      <w:pPr>
        <w:rPr>
          <w:rFonts w:ascii="Verdana" w:hAnsi="Verdana"/>
        </w:rPr>
      </w:pPr>
    </w:p>
    <w:p w14:paraId="138589D5" w14:textId="77777777" w:rsidR="00032FF6" w:rsidRDefault="00032FF6" w:rsidP="002B249E">
      <w:pPr>
        <w:rPr>
          <w:rFonts w:ascii="Verdana" w:hAnsi="Verdana"/>
        </w:rPr>
      </w:pPr>
    </w:p>
    <w:p w14:paraId="0505595E" w14:textId="77777777" w:rsidR="00032FF6" w:rsidRDefault="00032FF6" w:rsidP="002B249E">
      <w:pPr>
        <w:rPr>
          <w:rFonts w:ascii="Verdana" w:hAnsi="Verdana"/>
        </w:rPr>
      </w:pPr>
    </w:p>
    <w:p w14:paraId="39422C56" w14:textId="77777777" w:rsidR="00032FF6" w:rsidRDefault="00032FF6" w:rsidP="002B249E">
      <w:pPr>
        <w:rPr>
          <w:rFonts w:ascii="Verdana" w:hAnsi="Verdana"/>
        </w:rPr>
      </w:pPr>
    </w:p>
    <w:p w14:paraId="3AABBA21" w14:textId="77777777" w:rsidR="00032FF6" w:rsidRDefault="00032FF6" w:rsidP="002B249E">
      <w:pPr>
        <w:rPr>
          <w:rFonts w:ascii="Verdana" w:hAnsi="Verdana"/>
        </w:rPr>
      </w:pPr>
    </w:p>
    <w:p w14:paraId="69106A7D" w14:textId="77777777" w:rsidR="00032FF6" w:rsidRDefault="00032FF6" w:rsidP="002B249E">
      <w:pPr>
        <w:rPr>
          <w:rFonts w:ascii="Verdana" w:hAnsi="Verdana"/>
        </w:rPr>
      </w:pPr>
    </w:p>
    <w:p w14:paraId="35D229D5" w14:textId="77777777" w:rsidR="00032FF6" w:rsidRDefault="00032FF6" w:rsidP="002B249E">
      <w:pPr>
        <w:rPr>
          <w:rFonts w:ascii="Verdana" w:hAnsi="Verdana"/>
        </w:rPr>
      </w:pPr>
    </w:p>
    <w:p w14:paraId="5A9BA3D9" w14:textId="77777777" w:rsidR="00032FF6" w:rsidRDefault="00032FF6" w:rsidP="002B249E">
      <w:pPr>
        <w:rPr>
          <w:rFonts w:ascii="Verdana" w:hAnsi="Verdana"/>
        </w:rPr>
      </w:pPr>
    </w:p>
    <w:p w14:paraId="1FE9A303" w14:textId="77777777" w:rsidR="00032FF6" w:rsidRDefault="00032FF6" w:rsidP="002B249E">
      <w:pPr>
        <w:rPr>
          <w:rFonts w:ascii="Verdana" w:hAnsi="Verdana"/>
        </w:rPr>
      </w:pPr>
    </w:p>
    <w:p w14:paraId="611F6222" w14:textId="77777777" w:rsidR="00032FF6" w:rsidRDefault="00032FF6" w:rsidP="002B249E">
      <w:pPr>
        <w:rPr>
          <w:rFonts w:ascii="Verdana" w:hAnsi="Verdana"/>
        </w:rPr>
      </w:pPr>
    </w:p>
    <w:p w14:paraId="0C04AD76" w14:textId="77777777" w:rsidR="000C1DA5" w:rsidRDefault="000C1DA5" w:rsidP="002B249E">
      <w:pPr>
        <w:rPr>
          <w:rFonts w:ascii="Verdana" w:hAnsi="Verdana"/>
        </w:rPr>
      </w:pPr>
    </w:p>
    <w:p w14:paraId="2A7F4C0E" w14:textId="77777777" w:rsidR="000C1DA5" w:rsidRDefault="000C1DA5" w:rsidP="002B249E">
      <w:pPr>
        <w:rPr>
          <w:rFonts w:ascii="Verdana" w:hAnsi="Verdana"/>
        </w:rPr>
      </w:pPr>
    </w:p>
    <w:p w14:paraId="709573CC" w14:textId="77777777" w:rsidR="000C1DA5" w:rsidRDefault="000C1DA5" w:rsidP="002B249E">
      <w:pPr>
        <w:rPr>
          <w:rFonts w:ascii="Verdana" w:hAnsi="Verdana"/>
        </w:rPr>
      </w:pPr>
    </w:p>
    <w:p w14:paraId="30885A96" w14:textId="77777777" w:rsidR="00240BF2" w:rsidRDefault="00240BF2" w:rsidP="00240BF2">
      <w:pPr>
        <w:rPr>
          <w:rFonts w:ascii="Verdana" w:hAnsi="Verdana"/>
        </w:rPr>
      </w:pPr>
    </w:p>
    <w:p w14:paraId="7A080188" w14:textId="77777777" w:rsidR="000C1DA5" w:rsidRPr="00586E0D" w:rsidRDefault="000C1DA5" w:rsidP="00240BF2">
      <w:pPr>
        <w:jc w:val="center"/>
        <w:rPr>
          <w:rFonts w:ascii="Verdana" w:hAnsi="Verdana"/>
          <w:b/>
          <w:bCs/>
          <w:sz w:val="20"/>
          <w:szCs w:val="20"/>
          <w:rPrChange w:id="6" w:author="Gmina i Miasto Stawiszyn" w:date="2026-06-09T12:53:00Z" w16du:dateUtc="2026-06-09T10:53:00Z">
            <w:rPr>
              <w:rFonts w:ascii="Verdana" w:hAnsi="Verdana"/>
              <w:sz w:val="20"/>
              <w:szCs w:val="20"/>
            </w:rPr>
          </w:rPrChange>
        </w:rPr>
      </w:pPr>
      <w:r w:rsidRPr="00586E0D">
        <w:rPr>
          <w:rFonts w:ascii="Verdana" w:hAnsi="Verdana"/>
          <w:b/>
          <w:bCs/>
          <w:sz w:val="20"/>
          <w:szCs w:val="20"/>
          <w:rPrChange w:id="7" w:author="Gmina i Miasto Stawiszyn" w:date="2026-06-09T12:53:00Z" w16du:dateUtc="2026-06-09T10:53:00Z">
            <w:rPr>
              <w:rFonts w:ascii="Verdana" w:hAnsi="Verdana"/>
              <w:sz w:val="20"/>
              <w:szCs w:val="20"/>
            </w:rPr>
          </w:rPrChange>
        </w:rPr>
        <w:t>Uzasadnienie</w:t>
      </w:r>
    </w:p>
    <w:p w14:paraId="202FC4D4" w14:textId="77777777" w:rsidR="000C1DA5" w:rsidRDefault="000C1DA5" w:rsidP="002B249E">
      <w:pPr>
        <w:rPr>
          <w:rFonts w:ascii="Verdana" w:hAnsi="Verdana"/>
        </w:rPr>
      </w:pPr>
    </w:p>
    <w:p w14:paraId="639ECDC2" w14:textId="424903B8" w:rsidR="000E6B82" w:rsidRPr="000E6B82" w:rsidRDefault="002B249E" w:rsidP="000E6B82">
      <w:pPr>
        <w:jc w:val="center"/>
        <w:rPr>
          <w:rFonts w:ascii="Verdana" w:hAnsi="Verdana"/>
          <w:b/>
          <w:sz w:val="20"/>
          <w:szCs w:val="20"/>
        </w:rPr>
      </w:pPr>
      <w:r w:rsidRPr="000E6B82">
        <w:rPr>
          <w:rFonts w:ascii="Verdana" w:hAnsi="Verdana"/>
          <w:b/>
          <w:sz w:val="20"/>
          <w:szCs w:val="20"/>
        </w:rPr>
        <w:t>Do Uchwa</w:t>
      </w:r>
      <w:r w:rsidR="000C1DA5" w:rsidRPr="000E6B82">
        <w:rPr>
          <w:rFonts w:ascii="Verdana" w:hAnsi="Verdana"/>
          <w:b/>
          <w:sz w:val="20"/>
          <w:szCs w:val="20"/>
        </w:rPr>
        <w:t xml:space="preserve">ły Nr </w:t>
      </w:r>
      <w:ins w:id="8" w:author="Gmina i Miasto Stawiszyn" w:date="2026-06-09T12:52:00Z" w16du:dateUtc="2026-06-09T10:52:00Z">
        <w:r w:rsidR="005210B2">
          <w:rPr>
            <w:rFonts w:ascii="Verdana" w:hAnsi="Verdana"/>
            <w:b/>
            <w:sz w:val="20"/>
            <w:szCs w:val="20"/>
          </w:rPr>
          <w:t>XXVIII/158/2026</w:t>
        </w:r>
      </w:ins>
      <w:del w:id="9" w:author="Gmina i Miasto Stawiszyn" w:date="2026-06-09T12:52:00Z" w16du:dateUtc="2026-06-09T10:52:00Z">
        <w:r w:rsidR="000E6B82" w:rsidRPr="000E6B82" w:rsidDel="005210B2">
          <w:rPr>
            <w:rFonts w:ascii="Verdana" w:hAnsi="Verdana"/>
            <w:b/>
            <w:sz w:val="20"/>
            <w:szCs w:val="20"/>
          </w:rPr>
          <w:delText>…………….</w:delText>
        </w:r>
        <w:r w:rsidRPr="000E6B82" w:rsidDel="005210B2">
          <w:rPr>
            <w:rFonts w:ascii="Verdana" w:hAnsi="Verdana"/>
            <w:b/>
            <w:sz w:val="20"/>
            <w:szCs w:val="20"/>
          </w:rPr>
          <w:delText xml:space="preserve"> </w:delText>
        </w:r>
      </w:del>
    </w:p>
    <w:p w14:paraId="5E487606" w14:textId="77777777" w:rsidR="002B249E" w:rsidRPr="000E6B82" w:rsidRDefault="002B249E" w:rsidP="000E6B82">
      <w:pPr>
        <w:jc w:val="center"/>
        <w:rPr>
          <w:rFonts w:ascii="Verdana" w:hAnsi="Verdana"/>
          <w:b/>
          <w:sz w:val="20"/>
          <w:szCs w:val="20"/>
        </w:rPr>
      </w:pPr>
      <w:r w:rsidRPr="000E6B82">
        <w:rPr>
          <w:rFonts w:ascii="Verdana" w:hAnsi="Verdana"/>
          <w:b/>
          <w:sz w:val="20"/>
          <w:szCs w:val="20"/>
        </w:rPr>
        <w:t>Rady Miejskiej w Stawiszynie</w:t>
      </w:r>
    </w:p>
    <w:p w14:paraId="1CE4A943" w14:textId="3DA9AC80" w:rsidR="000E6B82" w:rsidRPr="000E6B82" w:rsidRDefault="002B249E" w:rsidP="000E6B82">
      <w:pPr>
        <w:jc w:val="center"/>
        <w:rPr>
          <w:rFonts w:ascii="Verdana" w:hAnsi="Verdana"/>
          <w:b/>
          <w:sz w:val="20"/>
          <w:szCs w:val="20"/>
        </w:rPr>
      </w:pPr>
      <w:r w:rsidRPr="000E6B82">
        <w:rPr>
          <w:rFonts w:ascii="Verdana" w:hAnsi="Verdana"/>
          <w:b/>
          <w:sz w:val="20"/>
          <w:szCs w:val="20"/>
        </w:rPr>
        <w:t xml:space="preserve">z dnia </w:t>
      </w:r>
      <w:ins w:id="10" w:author="Gmina i Miasto Stawiszyn" w:date="2026-06-09T12:53:00Z" w16du:dateUtc="2026-06-09T10:53:00Z">
        <w:r w:rsidR="005210B2">
          <w:rPr>
            <w:rFonts w:ascii="Verdana" w:hAnsi="Verdana"/>
            <w:b/>
            <w:sz w:val="20"/>
            <w:szCs w:val="20"/>
          </w:rPr>
          <w:t>17</w:t>
        </w:r>
      </w:ins>
      <w:del w:id="11" w:author="Gmina i Miasto Stawiszyn" w:date="2026-06-09T12:53:00Z" w16du:dateUtc="2026-06-09T10:53:00Z">
        <w:r w:rsidR="009A700E" w:rsidDel="005210B2">
          <w:rPr>
            <w:rFonts w:ascii="Verdana" w:hAnsi="Verdana"/>
            <w:b/>
            <w:sz w:val="20"/>
            <w:szCs w:val="20"/>
          </w:rPr>
          <w:delText>……</w:delText>
        </w:r>
      </w:del>
      <w:r w:rsidR="000C1DA5" w:rsidRPr="000E6B82">
        <w:rPr>
          <w:rFonts w:ascii="Verdana" w:hAnsi="Verdana"/>
          <w:b/>
          <w:sz w:val="20"/>
          <w:szCs w:val="20"/>
        </w:rPr>
        <w:t xml:space="preserve"> czerwca 20</w:t>
      </w:r>
      <w:r w:rsidR="000E6B82">
        <w:rPr>
          <w:rFonts w:ascii="Verdana" w:hAnsi="Verdana"/>
          <w:b/>
          <w:sz w:val="20"/>
          <w:szCs w:val="20"/>
        </w:rPr>
        <w:t>2</w:t>
      </w:r>
      <w:r w:rsidR="009A700E">
        <w:rPr>
          <w:rFonts w:ascii="Verdana" w:hAnsi="Verdana"/>
          <w:b/>
          <w:sz w:val="20"/>
          <w:szCs w:val="20"/>
        </w:rPr>
        <w:t>6</w:t>
      </w:r>
      <w:r w:rsidR="000E6B82" w:rsidRPr="000E6B82">
        <w:rPr>
          <w:rFonts w:ascii="Verdana" w:hAnsi="Verdana"/>
          <w:b/>
          <w:sz w:val="20"/>
          <w:szCs w:val="20"/>
        </w:rPr>
        <w:t xml:space="preserve"> roku</w:t>
      </w:r>
    </w:p>
    <w:p w14:paraId="0B3E2418" w14:textId="77777777" w:rsidR="000E6B82" w:rsidRDefault="000E6B82" w:rsidP="000E6B82">
      <w:pPr>
        <w:jc w:val="center"/>
        <w:rPr>
          <w:rFonts w:ascii="Verdana" w:hAnsi="Verdana"/>
          <w:sz w:val="20"/>
          <w:szCs w:val="20"/>
        </w:rPr>
      </w:pPr>
    </w:p>
    <w:p w14:paraId="69FB5B66" w14:textId="0EF71973" w:rsidR="002B249E" w:rsidRDefault="002B249E" w:rsidP="002B249E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w sprawie: zatwierdzenia sprawozdania finansowego wraz ze sprawozdaniem</w:t>
      </w:r>
      <w:r w:rsidR="000E6B82">
        <w:rPr>
          <w:rFonts w:ascii="Verdana" w:hAnsi="Verdana"/>
          <w:sz w:val="20"/>
          <w:szCs w:val="20"/>
        </w:rPr>
        <w:t xml:space="preserve">                          </w:t>
      </w:r>
      <w:r>
        <w:rPr>
          <w:rFonts w:ascii="Verdana" w:hAnsi="Verdana"/>
          <w:sz w:val="20"/>
          <w:szCs w:val="20"/>
        </w:rPr>
        <w:t xml:space="preserve"> z wykonania budżetu </w:t>
      </w:r>
      <w:r w:rsidR="000E6B82">
        <w:rPr>
          <w:rFonts w:ascii="Verdana" w:hAnsi="Verdana"/>
          <w:sz w:val="20"/>
          <w:szCs w:val="20"/>
        </w:rPr>
        <w:t>gminy i miasta Stawiszyn za 202</w:t>
      </w:r>
      <w:r w:rsidR="009A700E">
        <w:rPr>
          <w:rFonts w:ascii="Verdana" w:hAnsi="Verdana"/>
          <w:sz w:val="20"/>
          <w:szCs w:val="20"/>
        </w:rPr>
        <w:t>5</w:t>
      </w:r>
      <w:r>
        <w:rPr>
          <w:rFonts w:ascii="Verdana" w:hAnsi="Verdana"/>
          <w:sz w:val="20"/>
          <w:szCs w:val="20"/>
        </w:rPr>
        <w:t xml:space="preserve"> rok.</w:t>
      </w:r>
    </w:p>
    <w:p w14:paraId="6AEE381C" w14:textId="77777777" w:rsidR="002B249E" w:rsidRDefault="002B249E" w:rsidP="002B249E">
      <w:pPr>
        <w:rPr>
          <w:rFonts w:ascii="Verdana" w:hAnsi="Verdana"/>
          <w:b/>
        </w:rPr>
      </w:pPr>
    </w:p>
    <w:p w14:paraId="4FEB8521" w14:textId="77777777" w:rsidR="002B249E" w:rsidRDefault="002B249E" w:rsidP="002B249E">
      <w:pPr>
        <w:rPr>
          <w:rFonts w:ascii="Verdana" w:hAnsi="Verdana"/>
        </w:rPr>
      </w:pPr>
    </w:p>
    <w:p w14:paraId="195F1FAD" w14:textId="77777777" w:rsidR="002B249E" w:rsidRDefault="002B249E" w:rsidP="002B249E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Zgodnie z ustawą o finansach publicznych organ stanowiący jednostki samorządu terytorialnego rozpatruje i zatwierdza sprawozdanie finansowe wraz ze sprawozdaniem </w:t>
      </w:r>
      <w:r w:rsidR="000E6B82">
        <w:rPr>
          <w:rFonts w:ascii="Verdana" w:hAnsi="Verdana"/>
          <w:sz w:val="20"/>
          <w:szCs w:val="20"/>
        </w:rPr>
        <w:t xml:space="preserve">              </w:t>
      </w:r>
      <w:r>
        <w:rPr>
          <w:rFonts w:ascii="Verdana" w:hAnsi="Verdana"/>
          <w:sz w:val="20"/>
          <w:szCs w:val="20"/>
        </w:rPr>
        <w:t>z wykonania budżetu. W związku z powyższym podjęcie uchwały jest uzasadnione.</w:t>
      </w:r>
    </w:p>
    <w:p w14:paraId="714EFDC5" w14:textId="77777777" w:rsidR="002B249E" w:rsidRDefault="002B249E" w:rsidP="002B249E">
      <w:pPr>
        <w:rPr>
          <w:sz w:val="22"/>
          <w:szCs w:val="22"/>
        </w:rPr>
      </w:pPr>
    </w:p>
    <w:p w14:paraId="7E6A6B2B" w14:textId="77777777" w:rsidR="002B249E" w:rsidRDefault="002B249E" w:rsidP="002B249E">
      <w:pPr>
        <w:jc w:val="center"/>
        <w:rPr>
          <w:rFonts w:ascii="Verdana" w:hAnsi="Verdana"/>
          <w:b/>
        </w:rPr>
      </w:pPr>
    </w:p>
    <w:p w14:paraId="539E5385" w14:textId="77777777" w:rsidR="002B249E" w:rsidRDefault="002B249E" w:rsidP="002B249E">
      <w:pPr>
        <w:jc w:val="center"/>
        <w:rPr>
          <w:rFonts w:ascii="Verdana" w:hAnsi="Verdana"/>
          <w:b/>
        </w:rPr>
      </w:pPr>
    </w:p>
    <w:p w14:paraId="7BF6FBBD" w14:textId="77777777" w:rsidR="002B249E" w:rsidRDefault="002B249E" w:rsidP="002B249E">
      <w:pPr>
        <w:jc w:val="center"/>
        <w:rPr>
          <w:rFonts w:ascii="Verdana" w:hAnsi="Verdana"/>
          <w:b/>
        </w:rPr>
      </w:pPr>
    </w:p>
    <w:p w14:paraId="4D248D7A" w14:textId="77777777" w:rsidR="002B249E" w:rsidRDefault="002B249E" w:rsidP="002B249E">
      <w:pPr>
        <w:jc w:val="center"/>
        <w:rPr>
          <w:rFonts w:ascii="Verdana" w:hAnsi="Verdana"/>
          <w:b/>
        </w:rPr>
      </w:pPr>
    </w:p>
    <w:p w14:paraId="0E545911" w14:textId="77777777" w:rsidR="002B249E" w:rsidRDefault="002B249E" w:rsidP="002B249E">
      <w:pPr>
        <w:jc w:val="center"/>
        <w:rPr>
          <w:rFonts w:ascii="Verdana" w:hAnsi="Verdana"/>
          <w:b/>
        </w:rPr>
      </w:pPr>
    </w:p>
    <w:p w14:paraId="54E98930" w14:textId="77777777" w:rsidR="002B249E" w:rsidRDefault="002B249E" w:rsidP="002B249E">
      <w:pPr>
        <w:jc w:val="center"/>
        <w:rPr>
          <w:rFonts w:ascii="Verdana" w:hAnsi="Verdana"/>
          <w:b/>
        </w:rPr>
      </w:pPr>
    </w:p>
    <w:p w14:paraId="1E40D021" w14:textId="77777777" w:rsidR="000C1DA5" w:rsidRDefault="000C1DA5" w:rsidP="00F80784">
      <w:pPr>
        <w:rPr>
          <w:rFonts w:ascii="Verdana" w:hAnsi="Verdana"/>
          <w:b/>
        </w:rPr>
      </w:pPr>
    </w:p>
    <w:p w14:paraId="377D45B9" w14:textId="77777777" w:rsidR="00032FF6" w:rsidRDefault="00032FF6" w:rsidP="00F80784">
      <w:pPr>
        <w:rPr>
          <w:rFonts w:ascii="Verdana" w:hAnsi="Verdana"/>
          <w:b/>
        </w:rPr>
      </w:pPr>
    </w:p>
    <w:p w14:paraId="5BE8ABD6" w14:textId="77777777" w:rsidR="00032FF6" w:rsidRDefault="00032FF6" w:rsidP="00F80784">
      <w:pPr>
        <w:rPr>
          <w:rFonts w:ascii="Verdana" w:hAnsi="Verdana"/>
          <w:b/>
        </w:rPr>
      </w:pPr>
    </w:p>
    <w:p w14:paraId="08152496" w14:textId="77777777" w:rsidR="00032FF6" w:rsidRDefault="00032FF6" w:rsidP="00F80784">
      <w:pPr>
        <w:rPr>
          <w:rFonts w:ascii="Verdana" w:hAnsi="Verdana"/>
          <w:b/>
        </w:rPr>
      </w:pPr>
    </w:p>
    <w:p w14:paraId="2E293AED" w14:textId="77777777" w:rsidR="00032FF6" w:rsidRDefault="00032FF6" w:rsidP="00F80784">
      <w:pPr>
        <w:rPr>
          <w:rFonts w:ascii="Verdana" w:hAnsi="Verdana"/>
          <w:b/>
        </w:rPr>
      </w:pPr>
    </w:p>
    <w:p w14:paraId="7EC664EB" w14:textId="77777777" w:rsidR="00032FF6" w:rsidRDefault="00032FF6" w:rsidP="00F80784">
      <w:pPr>
        <w:rPr>
          <w:rFonts w:ascii="Verdana" w:hAnsi="Verdana"/>
          <w:b/>
        </w:rPr>
      </w:pPr>
    </w:p>
    <w:p w14:paraId="1C1A8EDF" w14:textId="77777777" w:rsidR="00032FF6" w:rsidRDefault="00032FF6" w:rsidP="00F80784">
      <w:pPr>
        <w:rPr>
          <w:rFonts w:ascii="Verdana" w:hAnsi="Verdana"/>
          <w:b/>
        </w:rPr>
      </w:pPr>
    </w:p>
    <w:p w14:paraId="41E7D275" w14:textId="77777777" w:rsidR="00032FF6" w:rsidRDefault="00032FF6" w:rsidP="00F80784">
      <w:pPr>
        <w:rPr>
          <w:rFonts w:ascii="Verdana" w:hAnsi="Verdana"/>
          <w:b/>
        </w:rPr>
      </w:pPr>
    </w:p>
    <w:p w14:paraId="7581BD59" w14:textId="77777777" w:rsidR="00032FF6" w:rsidRDefault="00032FF6" w:rsidP="00F80784">
      <w:pPr>
        <w:rPr>
          <w:rFonts w:ascii="Verdana" w:hAnsi="Verdana"/>
          <w:b/>
        </w:rPr>
      </w:pPr>
    </w:p>
    <w:p w14:paraId="0D4A0049" w14:textId="77777777" w:rsidR="00032FF6" w:rsidRDefault="00032FF6" w:rsidP="00F80784">
      <w:pPr>
        <w:rPr>
          <w:rFonts w:ascii="Verdana" w:hAnsi="Verdana"/>
          <w:b/>
        </w:rPr>
      </w:pPr>
    </w:p>
    <w:p w14:paraId="6AF9BB39" w14:textId="77777777" w:rsidR="00032FF6" w:rsidRDefault="00032FF6" w:rsidP="00F80784">
      <w:pPr>
        <w:rPr>
          <w:rFonts w:ascii="Verdana" w:hAnsi="Verdana"/>
          <w:b/>
        </w:rPr>
      </w:pPr>
    </w:p>
    <w:p w14:paraId="09905739" w14:textId="77777777" w:rsidR="00032FF6" w:rsidRDefault="00032FF6" w:rsidP="00F80784">
      <w:pPr>
        <w:rPr>
          <w:rFonts w:ascii="Verdana" w:hAnsi="Verdana"/>
          <w:b/>
        </w:rPr>
      </w:pPr>
    </w:p>
    <w:p w14:paraId="016ECD33" w14:textId="77777777" w:rsidR="00032FF6" w:rsidRDefault="00032FF6" w:rsidP="00F80784">
      <w:pPr>
        <w:rPr>
          <w:rFonts w:ascii="Verdana" w:hAnsi="Verdana"/>
          <w:b/>
        </w:rPr>
      </w:pPr>
    </w:p>
    <w:p w14:paraId="12C2C671" w14:textId="77777777" w:rsidR="00032FF6" w:rsidRDefault="00032FF6" w:rsidP="00F80784">
      <w:pPr>
        <w:rPr>
          <w:rFonts w:ascii="Verdana" w:hAnsi="Verdana"/>
          <w:b/>
        </w:rPr>
      </w:pPr>
    </w:p>
    <w:p w14:paraId="55439745" w14:textId="77777777" w:rsidR="00032FF6" w:rsidRDefault="00032FF6" w:rsidP="00F80784">
      <w:pPr>
        <w:rPr>
          <w:rFonts w:ascii="Verdana" w:hAnsi="Verdana"/>
          <w:b/>
        </w:rPr>
      </w:pPr>
    </w:p>
    <w:p w14:paraId="1D0F1C94" w14:textId="77777777" w:rsidR="00032FF6" w:rsidRDefault="00032FF6" w:rsidP="00F80784">
      <w:pPr>
        <w:rPr>
          <w:rFonts w:ascii="Verdana" w:hAnsi="Verdana"/>
          <w:b/>
        </w:rPr>
      </w:pPr>
    </w:p>
    <w:p w14:paraId="67C82823" w14:textId="77777777" w:rsidR="00032FF6" w:rsidRDefault="00032FF6" w:rsidP="00F80784">
      <w:pPr>
        <w:rPr>
          <w:rFonts w:ascii="Verdana" w:hAnsi="Verdana"/>
          <w:b/>
        </w:rPr>
      </w:pPr>
    </w:p>
    <w:p w14:paraId="04B8C6C5" w14:textId="77777777" w:rsidR="00032FF6" w:rsidRDefault="00032FF6" w:rsidP="00F80784">
      <w:pPr>
        <w:rPr>
          <w:rFonts w:ascii="Verdana" w:hAnsi="Verdana"/>
          <w:b/>
        </w:rPr>
      </w:pPr>
    </w:p>
    <w:p w14:paraId="3FAE374D" w14:textId="77777777" w:rsidR="00032FF6" w:rsidRDefault="00032FF6" w:rsidP="00F80784">
      <w:pPr>
        <w:rPr>
          <w:rFonts w:ascii="Verdana" w:hAnsi="Verdana"/>
          <w:b/>
        </w:rPr>
      </w:pPr>
    </w:p>
    <w:p w14:paraId="198C669B" w14:textId="77777777" w:rsidR="00032FF6" w:rsidRDefault="00032FF6" w:rsidP="00F80784">
      <w:pPr>
        <w:rPr>
          <w:rFonts w:ascii="Verdana" w:hAnsi="Verdana"/>
          <w:b/>
        </w:rPr>
      </w:pPr>
    </w:p>
    <w:p w14:paraId="3A4915C9" w14:textId="77777777" w:rsidR="00032FF6" w:rsidRDefault="00032FF6" w:rsidP="00F80784">
      <w:pPr>
        <w:rPr>
          <w:rFonts w:ascii="Verdana" w:hAnsi="Verdana"/>
          <w:b/>
        </w:rPr>
      </w:pPr>
    </w:p>
    <w:p w14:paraId="20D592D1" w14:textId="77777777" w:rsidR="00032FF6" w:rsidRDefault="00032FF6" w:rsidP="00F80784">
      <w:pPr>
        <w:rPr>
          <w:rFonts w:ascii="Verdana" w:hAnsi="Verdana"/>
          <w:b/>
        </w:rPr>
      </w:pPr>
    </w:p>
    <w:p w14:paraId="3C6E2AC0" w14:textId="77777777" w:rsidR="00032FF6" w:rsidRDefault="00032FF6" w:rsidP="00F80784">
      <w:pPr>
        <w:rPr>
          <w:rFonts w:ascii="Verdana" w:hAnsi="Verdana"/>
          <w:b/>
        </w:rPr>
      </w:pPr>
    </w:p>
    <w:p w14:paraId="696AE4E2" w14:textId="77777777" w:rsidR="00032FF6" w:rsidRDefault="00032FF6" w:rsidP="00F80784">
      <w:pPr>
        <w:rPr>
          <w:rFonts w:ascii="Verdana" w:hAnsi="Verdana"/>
          <w:b/>
        </w:rPr>
      </w:pPr>
    </w:p>
    <w:p w14:paraId="44DBA9D6" w14:textId="77777777" w:rsidR="00032FF6" w:rsidRDefault="00032FF6" w:rsidP="00F80784">
      <w:pPr>
        <w:rPr>
          <w:rFonts w:ascii="Verdana" w:hAnsi="Verdana"/>
          <w:b/>
        </w:rPr>
      </w:pPr>
    </w:p>
    <w:p w14:paraId="3A0F5A9F" w14:textId="77777777" w:rsidR="00032FF6" w:rsidRDefault="00032FF6" w:rsidP="00F80784">
      <w:pPr>
        <w:rPr>
          <w:rFonts w:ascii="Verdana" w:hAnsi="Verdana"/>
          <w:b/>
        </w:rPr>
      </w:pPr>
    </w:p>
    <w:p w14:paraId="7A146478" w14:textId="77777777" w:rsidR="00032FF6" w:rsidRDefault="00032FF6" w:rsidP="00F80784">
      <w:pPr>
        <w:rPr>
          <w:rFonts w:ascii="Verdana" w:hAnsi="Verdana"/>
          <w:b/>
        </w:rPr>
      </w:pPr>
    </w:p>
    <w:p w14:paraId="7B5F4035" w14:textId="77777777" w:rsidR="00032FF6" w:rsidRDefault="00032FF6" w:rsidP="00F80784">
      <w:pPr>
        <w:rPr>
          <w:rFonts w:ascii="Verdana" w:hAnsi="Verdana"/>
          <w:b/>
        </w:rPr>
      </w:pPr>
    </w:p>
    <w:p w14:paraId="102F31C2" w14:textId="77777777" w:rsidR="00032FF6" w:rsidRDefault="00032FF6" w:rsidP="00F80784">
      <w:pPr>
        <w:rPr>
          <w:rFonts w:ascii="Verdana" w:hAnsi="Verdana"/>
          <w:b/>
        </w:rPr>
      </w:pPr>
    </w:p>
    <w:p w14:paraId="7D94A6BB" w14:textId="77777777" w:rsidR="00032FF6" w:rsidRDefault="00032FF6" w:rsidP="00F80784">
      <w:pPr>
        <w:rPr>
          <w:rFonts w:ascii="Verdana" w:hAnsi="Verdana"/>
          <w:b/>
        </w:rPr>
      </w:pPr>
    </w:p>
    <w:p w14:paraId="4ACD4A2C" w14:textId="77777777" w:rsidR="00032FF6" w:rsidRDefault="00032FF6" w:rsidP="00F80784">
      <w:pPr>
        <w:rPr>
          <w:rFonts w:ascii="Verdana" w:hAnsi="Verdana"/>
          <w:b/>
        </w:rPr>
      </w:pPr>
    </w:p>
    <w:p w14:paraId="40A345BD" w14:textId="77777777" w:rsidR="002B249E" w:rsidRDefault="002B249E" w:rsidP="002B249E">
      <w:pPr>
        <w:spacing w:line="360" w:lineRule="auto"/>
        <w:rPr>
          <w:rFonts w:ascii="Verdana" w:hAnsi="Verdana"/>
          <w:sz w:val="22"/>
          <w:szCs w:val="22"/>
        </w:rPr>
      </w:pPr>
    </w:p>
    <w:p w14:paraId="52B72FA3" w14:textId="7CB7F1B3" w:rsidR="002B249E" w:rsidDel="00D60755" w:rsidRDefault="002B249E" w:rsidP="002B249E">
      <w:pPr>
        <w:autoSpaceDE w:val="0"/>
        <w:autoSpaceDN w:val="0"/>
        <w:adjustRightInd w:val="0"/>
        <w:jc w:val="center"/>
        <w:rPr>
          <w:del w:id="12" w:author="Dawid Fabiański" w:date="2026-06-09T10:40:00Z" w16du:dateUtc="2026-06-09T08:40:00Z"/>
          <w:rFonts w:ascii="Verdana" w:hAnsi="Verdana" w:cs="Arial"/>
          <w:b/>
          <w:bCs/>
          <w:sz w:val="20"/>
          <w:szCs w:val="20"/>
        </w:rPr>
      </w:pPr>
      <w:del w:id="13" w:author="Dawid Fabiański" w:date="2026-06-09T10:40:00Z" w16du:dateUtc="2026-06-09T08:40:00Z">
        <w:r w:rsidDel="00D60755">
          <w:rPr>
            <w:rFonts w:ascii="Verdana" w:hAnsi="Verdana" w:cs="Arial"/>
            <w:b/>
            <w:bCs/>
            <w:sz w:val="20"/>
            <w:szCs w:val="20"/>
          </w:rPr>
          <w:delText xml:space="preserve">UCHWAŁA Nr </w:delText>
        </w:r>
        <w:r w:rsidR="00536749" w:rsidDel="00D60755">
          <w:rPr>
            <w:rFonts w:ascii="Verdana" w:hAnsi="Verdana" w:cs="Arial"/>
            <w:b/>
            <w:bCs/>
            <w:sz w:val="20"/>
            <w:szCs w:val="20"/>
          </w:rPr>
          <w:delText>XX</w:delText>
        </w:r>
        <w:r w:rsidR="000C1DA5" w:rsidDel="00D60755">
          <w:rPr>
            <w:rFonts w:ascii="Verdana" w:hAnsi="Verdana" w:cs="Arial"/>
            <w:b/>
            <w:bCs/>
            <w:sz w:val="20"/>
            <w:szCs w:val="20"/>
          </w:rPr>
          <w:delText>II/</w:delText>
        </w:r>
        <w:r w:rsidR="00536749" w:rsidDel="00D60755">
          <w:rPr>
            <w:rFonts w:ascii="Verdana" w:hAnsi="Verdana" w:cs="Arial"/>
            <w:b/>
            <w:bCs/>
            <w:sz w:val="20"/>
            <w:szCs w:val="20"/>
          </w:rPr>
          <w:delText>154</w:delText>
        </w:r>
        <w:r w:rsidR="000C1DA5" w:rsidDel="00D60755">
          <w:rPr>
            <w:rFonts w:ascii="Verdana" w:hAnsi="Verdana" w:cs="Arial"/>
            <w:b/>
            <w:bCs/>
            <w:sz w:val="20"/>
            <w:szCs w:val="20"/>
          </w:rPr>
          <w:delText>/20</w:delText>
        </w:r>
        <w:r w:rsidR="00536749" w:rsidDel="00D60755">
          <w:rPr>
            <w:rFonts w:ascii="Verdana" w:hAnsi="Verdana" w:cs="Arial"/>
            <w:b/>
            <w:bCs/>
            <w:sz w:val="20"/>
            <w:szCs w:val="20"/>
          </w:rPr>
          <w:delText>20</w:delText>
        </w:r>
      </w:del>
    </w:p>
    <w:p w14:paraId="58AB6119" w14:textId="37C06134" w:rsidR="002B249E" w:rsidDel="00D60755" w:rsidRDefault="002B249E" w:rsidP="002B249E">
      <w:pPr>
        <w:autoSpaceDE w:val="0"/>
        <w:autoSpaceDN w:val="0"/>
        <w:adjustRightInd w:val="0"/>
        <w:jc w:val="center"/>
        <w:rPr>
          <w:del w:id="14" w:author="Dawid Fabiański" w:date="2026-06-09T10:40:00Z" w16du:dateUtc="2026-06-09T08:40:00Z"/>
          <w:rFonts w:ascii="Verdana" w:hAnsi="Verdana" w:cs="Arial"/>
          <w:b/>
          <w:bCs/>
          <w:sz w:val="20"/>
          <w:szCs w:val="20"/>
        </w:rPr>
      </w:pPr>
    </w:p>
    <w:p w14:paraId="41B8D09A" w14:textId="2F840AC7" w:rsidR="002B249E" w:rsidDel="00D60755" w:rsidRDefault="002B249E" w:rsidP="002B249E">
      <w:pPr>
        <w:autoSpaceDE w:val="0"/>
        <w:autoSpaceDN w:val="0"/>
        <w:adjustRightInd w:val="0"/>
        <w:jc w:val="center"/>
        <w:rPr>
          <w:del w:id="15" w:author="Dawid Fabiański" w:date="2026-06-09T10:40:00Z" w16du:dateUtc="2026-06-09T08:40:00Z"/>
          <w:rFonts w:ascii="Verdana" w:hAnsi="Verdana" w:cs="Arial"/>
          <w:b/>
          <w:bCs/>
          <w:sz w:val="20"/>
          <w:szCs w:val="20"/>
        </w:rPr>
      </w:pPr>
      <w:del w:id="16" w:author="Dawid Fabiański" w:date="2026-06-09T10:40:00Z" w16du:dateUtc="2026-06-09T08:40:00Z">
        <w:r w:rsidDel="00D60755">
          <w:rPr>
            <w:rFonts w:ascii="Verdana" w:hAnsi="Verdana" w:cs="Arial"/>
            <w:b/>
            <w:bCs/>
            <w:sz w:val="20"/>
            <w:szCs w:val="20"/>
          </w:rPr>
          <w:delText>Rady Miejskiej w Stawiszynie</w:delText>
        </w:r>
      </w:del>
    </w:p>
    <w:p w14:paraId="6A277996" w14:textId="779E4763" w:rsidR="002B249E" w:rsidDel="00D60755" w:rsidRDefault="002B249E" w:rsidP="002B249E">
      <w:pPr>
        <w:autoSpaceDE w:val="0"/>
        <w:autoSpaceDN w:val="0"/>
        <w:adjustRightInd w:val="0"/>
        <w:jc w:val="center"/>
        <w:rPr>
          <w:del w:id="17" w:author="Dawid Fabiański" w:date="2026-06-09T10:40:00Z" w16du:dateUtc="2026-06-09T08:40:00Z"/>
          <w:rFonts w:ascii="Verdana" w:hAnsi="Verdana" w:cs="Arial"/>
          <w:b/>
          <w:bCs/>
          <w:sz w:val="20"/>
          <w:szCs w:val="20"/>
        </w:rPr>
      </w:pPr>
    </w:p>
    <w:p w14:paraId="077060F0" w14:textId="6422BBAA" w:rsidR="002B249E" w:rsidDel="00D60755" w:rsidRDefault="000C1DA5" w:rsidP="002B249E">
      <w:pPr>
        <w:autoSpaceDE w:val="0"/>
        <w:autoSpaceDN w:val="0"/>
        <w:adjustRightInd w:val="0"/>
        <w:jc w:val="center"/>
        <w:rPr>
          <w:del w:id="18" w:author="Dawid Fabiański" w:date="2026-06-09T10:40:00Z" w16du:dateUtc="2026-06-09T08:40:00Z"/>
          <w:rFonts w:ascii="Verdana" w:hAnsi="Verdana" w:cs="Arial"/>
          <w:b/>
          <w:bCs/>
          <w:sz w:val="20"/>
          <w:szCs w:val="20"/>
        </w:rPr>
      </w:pPr>
      <w:del w:id="19" w:author="Dawid Fabiański" w:date="2026-06-09T10:40:00Z" w16du:dateUtc="2026-06-09T08:40:00Z">
        <w:r w:rsidDel="00D60755">
          <w:rPr>
            <w:rFonts w:ascii="Verdana" w:hAnsi="Verdana" w:cs="Arial"/>
            <w:b/>
            <w:bCs/>
            <w:sz w:val="20"/>
            <w:szCs w:val="20"/>
          </w:rPr>
          <w:delText xml:space="preserve">z dnia  </w:delText>
        </w:r>
        <w:r w:rsidR="00536749" w:rsidDel="00D60755">
          <w:rPr>
            <w:rFonts w:ascii="Verdana" w:hAnsi="Verdana" w:cs="Arial"/>
            <w:b/>
            <w:bCs/>
            <w:sz w:val="20"/>
            <w:szCs w:val="20"/>
          </w:rPr>
          <w:delText>30</w:delText>
        </w:r>
        <w:r w:rsidDel="00D60755">
          <w:rPr>
            <w:rFonts w:ascii="Verdana" w:hAnsi="Verdana" w:cs="Arial"/>
            <w:b/>
            <w:bCs/>
            <w:sz w:val="20"/>
            <w:szCs w:val="20"/>
          </w:rPr>
          <w:delText xml:space="preserve"> czerwca 20</w:delText>
        </w:r>
        <w:r w:rsidR="009A4789" w:rsidDel="00D60755">
          <w:rPr>
            <w:rFonts w:ascii="Verdana" w:hAnsi="Verdana" w:cs="Arial"/>
            <w:b/>
            <w:bCs/>
            <w:sz w:val="20"/>
            <w:szCs w:val="20"/>
          </w:rPr>
          <w:delText>20</w:delText>
        </w:r>
        <w:r w:rsidR="002B249E" w:rsidDel="00D60755">
          <w:rPr>
            <w:rFonts w:ascii="Verdana" w:hAnsi="Verdana" w:cs="Arial"/>
            <w:b/>
            <w:bCs/>
            <w:sz w:val="20"/>
            <w:szCs w:val="20"/>
          </w:rPr>
          <w:delText xml:space="preserve"> roku</w:delText>
        </w:r>
      </w:del>
    </w:p>
    <w:p w14:paraId="7D438ACF" w14:textId="2386491E" w:rsidR="002B249E" w:rsidDel="00D60755" w:rsidRDefault="002B249E" w:rsidP="002B249E">
      <w:pPr>
        <w:autoSpaceDE w:val="0"/>
        <w:autoSpaceDN w:val="0"/>
        <w:adjustRightInd w:val="0"/>
        <w:jc w:val="center"/>
        <w:rPr>
          <w:del w:id="20" w:author="Dawid Fabiański" w:date="2026-06-09T10:40:00Z" w16du:dateUtc="2026-06-09T08:40:00Z"/>
          <w:rFonts w:ascii="Verdana" w:hAnsi="Verdana" w:cs="Arial"/>
          <w:b/>
          <w:bCs/>
          <w:sz w:val="20"/>
          <w:szCs w:val="20"/>
        </w:rPr>
      </w:pPr>
    </w:p>
    <w:p w14:paraId="23312D2C" w14:textId="71AFCE00" w:rsidR="002B249E" w:rsidDel="00D60755" w:rsidRDefault="002B249E" w:rsidP="002B249E">
      <w:pPr>
        <w:autoSpaceDE w:val="0"/>
        <w:autoSpaceDN w:val="0"/>
        <w:adjustRightInd w:val="0"/>
        <w:jc w:val="center"/>
        <w:rPr>
          <w:del w:id="21" w:author="Dawid Fabiański" w:date="2026-06-09T10:40:00Z" w16du:dateUtc="2026-06-09T08:40:00Z"/>
          <w:rFonts w:ascii="Verdana" w:hAnsi="Verdana" w:cs="Arial"/>
          <w:bCs/>
          <w:sz w:val="20"/>
          <w:szCs w:val="20"/>
        </w:rPr>
      </w:pPr>
    </w:p>
    <w:p w14:paraId="309EC222" w14:textId="154F62D0" w:rsidR="002B249E" w:rsidDel="00D60755" w:rsidRDefault="002B249E" w:rsidP="002B249E">
      <w:pPr>
        <w:autoSpaceDE w:val="0"/>
        <w:autoSpaceDN w:val="0"/>
        <w:adjustRightInd w:val="0"/>
        <w:rPr>
          <w:del w:id="22" w:author="Dawid Fabiański" w:date="2026-06-09T10:40:00Z" w16du:dateUtc="2026-06-09T08:40:00Z"/>
          <w:rFonts w:ascii="Verdana" w:hAnsi="Verdana" w:cs="Arial"/>
          <w:b/>
          <w:sz w:val="20"/>
          <w:szCs w:val="20"/>
        </w:rPr>
      </w:pPr>
      <w:del w:id="23" w:author="Dawid Fabiański" w:date="2026-06-09T10:40:00Z" w16du:dateUtc="2026-06-09T08:40:00Z">
        <w:r w:rsidDel="00D60755">
          <w:rPr>
            <w:rFonts w:ascii="Verdana" w:hAnsi="Verdana" w:cs="Arial"/>
            <w:b/>
            <w:bCs/>
            <w:sz w:val="20"/>
            <w:szCs w:val="20"/>
          </w:rPr>
          <w:delText>w sprawie</w:delText>
        </w:r>
        <w:r w:rsidDel="00D60755">
          <w:rPr>
            <w:rFonts w:ascii="Verdana" w:hAnsi="Verdana" w:cs="Arial"/>
            <w:b/>
            <w:sz w:val="20"/>
            <w:szCs w:val="20"/>
          </w:rPr>
          <w:delText>: zatwierdzenia rocznego sprawozdania finansowego Biblioteki  Publicznej Gmin</w:delText>
        </w:r>
        <w:r w:rsidR="00536749" w:rsidDel="00D60755">
          <w:rPr>
            <w:rFonts w:ascii="Verdana" w:hAnsi="Verdana" w:cs="Arial"/>
            <w:b/>
            <w:sz w:val="20"/>
            <w:szCs w:val="20"/>
          </w:rPr>
          <w:delText>y i Miasta w Stawiszynie za 2019</w:delText>
        </w:r>
        <w:r w:rsidDel="00D60755">
          <w:rPr>
            <w:rFonts w:ascii="Verdana" w:hAnsi="Verdana" w:cs="Arial"/>
            <w:b/>
            <w:sz w:val="20"/>
            <w:szCs w:val="20"/>
          </w:rPr>
          <w:delText xml:space="preserve"> rok</w:delText>
        </w:r>
      </w:del>
    </w:p>
    <w:p w14:paraId="558A6153" w14:textId="218E8D6C" w:rsidR="002B249E" w:rsidDel="00D60755" w:rsidRDefault="002B249E" w:rsidP="002B249E">
      <w:pPr>
        <w:autoSpaceDE w:val="0"/>
        <w:autoSpaceDN w:val="0"/>
        <w:adjustRightInd w:val="0"/>
        <w:rPr>
          <w:del w:id="24" w:author="Dawid Fabiański" w:date="2026-06-09T10:40:00Z" w16du:dateUtc="2026-06-09T08:40:00Z"/>
          <w:rFonts w:ascii="Verdana" w:hAnsi="Verdana" w:cs="Arial"/>
          <w:sz w:val="20"/>
          <w:szCs w:val="20"/>
        </w:rPr>
      </w:pPr>
    </w:p>
    <w:p w14:paraId="38C4983A" w14:textId="589F7483" w:rsidR="002B249E" w:rsidDel="00D60755" w:rsidRDefault="002B249E" w:rsidP="002B249E">
      <w:pPr>
        <w:autoSpaceDE w:val="0"/>
        <w:autoSpaceDN w:val="0"/>
        <w:adjustRightInd w:val="0"/>
        <w:rPr>
          <w:del w:id="25" w:author="Dawid Fabiański" w:date="2026-06-09T10:40:00Z" w16du:dateUtc="2026-06-09T08:40:00Z"/>
          <w:rFonts w:ascii="Verdana" w:hAnsi="Verdana" w:cs="Arial"/>
          <w:sz w:val="20"/>
          <w:szCs w:val="20"/>
        </w:rPr>
      </w:pPr>
      <w:del w:id="26" w:author="Dawid Fabiański" w:date="2026-06-09T10:40:00Z" w16du:dateUtc="2026-06-09T08:40:00Z">
        <w:r w:rsidDel="00D60755">
          <w:rPr>
            <w:rFonts w:ascii="Verdana" w:hAnsi="Verdana" w:cs="Arial"/>
            <w:sz w:val="20"/>
            <w:szCs w:val="20"/>
          </w:rPr>
          <w:delText>Na podstawie art. 18 ust. 2 pkt. 15 ustawy z dnia z dnia 8 marca 1990 r. o sa</w:delText>
        </w:r>
        <w:r w:rsidR="000C1DA5" w:rsidDel="00D60755">
          <w:rPr>
            <w:rFonts w:ascii="Verdana" w:hAnsi="Verdana" w:cs="Arial"/>
            <w:sz w:val="20"/>
            <w:szCs w:val="20"/>
          </w:rPr>
          <w:delText>morządzie gminnym (Dz. U. z 2019</w:delText>
        </w:r>
        <w:r w:rsidDel="00D60755">
          <w:rPr>
            <w:rFonts w:ascii="Verdana" w:hAnsi="Verdana" w:cs="Arial"/>
            <w:sz w:val="20"/>
            <w:szCs w:val="20"/>
          </w:rPr>
          <w:delText xml:space="preserve"> roku, poz. </w:delText>
        </w:r>
        <w:r w:rsidR="000C1DA5" w:rsidDel="00D60755">
          <w:rPr>
            <w:rFonts w:ascii="Verdana" w:hAnsi="Verdana" w:cs="Arial"/>
            <w:sz w:val="20"/>
            <w:szCs w:val="20"/>
          </w:rPr>
          <w:delText>506</w:delText>
        </w:r>
        <w:r w:rsidDel="00D60755">
          <w:rPr>
            <w:rFonts w:ascii="Verdana" w:hAnsi="Verdana" w:cs="Arial"/>
            <w:sz w:val="20"/>
            <w:szCs w:val="20"/>
          </w:rPr>
          <w:delText xml:space="preserve"> ze zmianami) oraz art. 53 ust.1 ustawy z dnia 29 września 1994r. o rachunkowości (Dz. U. z 2013r. poz. 330 ze zmianami) uchwala się, co następuje:</w:delText>
        </w:r>
      </w:del>
    </w:p>
    <w:p w14:paraId="6910B233" w14:textId="7845A38C" w:rsidR="002B249E" w:rsidDel="00D60755" w:rsidRDefault="002B249E" w:rsidP="002B249E">
      <w:pPr>
        <w:autoSpaceDE w:val="0"/>
        <w:autoSpaceDN w:val="0"/>
        <w:adjustRightInd w:val="0"/>
        <w:rPr>
          <w:del w:id="27" w:author="Dawid Fabiański" w:date="2026-06-09T10:40:00Z" w16du:dateUtc="2026-06-09T08:40:00Z"/>
          <w:rFonts w:ascii="Verdana" w:hAnsi="Verdana" w:cs="Arial"/>
          <w:sz w:val="20"/>
          <w:szCs w:val="20"/>
        </w:rPr>
      </w:pPr>
    </w:p>
    <w:p w14:paraId="40913328" w14:textId="22A02986" w:rsidR="002B249E" w:rsidDel="00D60755" w:rsidRDefault="002B249E" w:rsidP="000C1DA5">
      <w:pPr>
        <w:autoSpaceDE w:val="0"/>
        <w:autoSpaceDN w:val="0"/>
        <w:adjustRightInd w:val="0"/>
        <w:rPr>
          <w:del w:id="28" w:author="Dawid Fabiański" w:date="2026-06-09T10:40:00Z" w16du:dateUtc="2026-06-09T08:40:00Z"/>
          <w:rFonts w:ascii="Verdana" w:hAnsi="Verdana" w:cs="Arial"/>
          <w:sz w:val="20"/>
          <w:szCs w:val="20"/>
        </w:rPr>
      </w:pPr>
    </w:p>
    <w:p w14:paraId="1D645D33" w14:textId="32EE05E6" w:rsidR="002B249E" w:rsidDel="00D60755" w:rsidRDefault="002B249E" w:rsidP="002B249E">
      <w:pPr>
        <w:autoSpaceDE w:val="0"/>
        <w:autoSpaceDN w:val="0"/>
        <w:adjustRightInd w:val="0"/>
        <w:rPr>
          <w:del w:id="29" w:author="Dawid Fabiański" w:date="2026-06-09T10:40:00Z" w16du:dateUtc="2026-06-09T08:40:00Z"/>
          <w:rFonts w:ascii="Verdana" w:hAnsi="Verdana" w:cs="Arial"/>
          <w:sz w:val="20"/>
          <w:szCs w:val="20"/>
        </w:rPr>
      </w:pPr>
      <w:del w:id="30" w:author="Dawid Fabiański" w:date="2026-06-09T10:40:00Z" w16du:dateUtc="2026-06-09T08:40:00Z">
        <w:r w:rsidDel="00D60755">
          <w:rPr>
            <w:rFonts w:ascii="Verdana" w:hAnsi="Verdana" w:cs="Arial"/>
            <w:sz w:val="20"/>
            <w:szCs w:val="20"/>
          </w:rPr>
          <w:delText xml:space="preserve">§ 1. Zatwierdza się roczne sprawozdanie finansowe Biblioteki Publicznej Gminy                                                           </w:delText>
        </w:r>
        <w:r w:rsidR="00536749" w:rsidDel="00D60755">
          <w:rPr>
            <w:rFonts w:ascii="Verdana" w:hAnsi="Verdana" w:cs="Arial"/>
            <w:sz w:val="20"/>
            <w:szCs w:val="20"/>
          </w:rPr>
          <w:delText>i Miasta Stawiszynie za 2019</w:delText>
        </w:r>
        <w:r w:rsidDel="00D60755">
          <w:rPr>
            <w:rFonts w:ascii="Verdana" w:hAnsi="Verdana" w:cs="Arial"/>
            <w:sz w:val="20"/>
            <w:szCs w:val="20"/>
          </w:rPr>
          <w:delText xml:space="preserve"> rok obejmujące :</w:delText>
        </w:r>
      </w:del>
    </w:p>
    <w:p w14:paraId="2E5834EF" w14:textId="706519D9" w:rsidR="002B249E" w:rsidDel="00D60755" w:rsidRDefault="002B249E" w:rsidP="002B249E">
      <w:pPr>
        <w:autoSpaceDE w:val="0"/>
        <w:autoSpaceDN w:val="0"/>
        <w:adjustRightInd w:val="0"/>
        <w:rPr>
          <w:del w:id="31" w:author="Dawid Fabiański" w:date="2026-06-09T10:40:00Z" w16du:dateUtc="2026-06-09T08:40:00Z"/>
          <w:rFonts w:ascii="Verdana" w:hAnsi="Verdana" w:cs="Arial"/>
          <w:sz w:val="20"/>
          <w:szCs w:val="20"/>
        </w:rPr>
      </w:pPr>
    </w:p>
    <w:p w14:paraId="08F392A3" w14:textId="46A0F7A4" w:rsidR="002B249E" w:rsidDel="00D60755" w:rsidRDefault="002B249E" w:rsidP="002B249E">
      <w:pPr>
        <w:autoSpaceDE w:val="0"/>
        <w:autoSpaceDN w:val="0"/>
        <w:adjustRightInd w:val="0"/>
        <w:rPr>
          <w:del w:id="32" w:author="Dawid Fabiański" w:date="2026-06-09T10:40:00Z" w16du:dateUtc="2026-06-09T08:40:00Z"/>
          <w:rFonts w:ascii="Verdana" w:hAnsi="Verdana" w:cs="Arial"/>
          <w:sz w:val="20"/>
          <w:szCs w:val="20"/>
        </w:rPr>
      </w:pPr>
      <w:del w:id="33" w:author="Dawid Fabiański" w:date="2026-06-09T10:40:00Z" w16du:dateUtc="2026-06-09T08:40:00Z">
        <w:r w:rsidDel="00D60755">
          <w:rPr>
            <w:rFonts w:ascii="Verdana" w:hAnsi="Verdana" w:cs="Arial"/>
            <w:sz w:val="20"/>
            <w:szCs w:val="20"/>
          </w:rPr>
          <w:delText>1. wprowadzenie do sprawozdania rocznego</w:delText>
        </w:r>
      </w:del>
    </w:p>
    <w:p w14:paraId="034D3A94" w14:textId="40FF00D4" w:rsidR="002B249E" w:rsidDel="00D60755" w:rsidRDefault="002B249E" w:rsidP="002B249E">
      <w:pPr>
        <w:autoSpaceDE w:val="0"/>
        <w:autoSpaceDN w:val="0"/>
        <w:adjustRightInd w:val="0"/>
        <w:rPr>
          <w:del w:id="34" w:author="Dawid Fabiański" w:date="2026-06-09T10:40:00Z" w16du:dateUtc="2026-06-09T08:40:00Z"/>
          <w:rFonts w:ascii="Verdana" w:hAnsi="Verdana" w:cs="Arial"/>
          <w:sz w:val="20"/>
          <w:szCs w:val="20"/>
        </w:rPr>
      </w:pPr>
      <w:del w:id="35" w:author="Dawid Fabiański" w:date="2026-06-09T10:40:00Z" w16du:dateUtc="2026-06-09T08:40:00Z">
        <w:r w:rsidDel="00D60755">
          <w:rPr>
            <w:rFonts w:ascii="Verdana" w:hAnsi="Verdana" w:cs="Arial"/>
            <w:sz w:val="20"/>
            <w:szCs w:val="20"/>
          </w:rPr>
          <w:delText>2. bilans na</w:delText>
        </w:r>
        <w:r w:rsidR="000C1DA5" w:rsidDel="00D60755">
          <w:rPr>
            <w:rFonts w:ascii="Verdana" w:hAnsi="Verdana" w:cs="Arial"/>
            <w:sz w:val="20"/>
            <w:szCs w:val="20"/>
          </w:rPr>
          <w:delText xml:space="preserve"> dzień 31 grudnia 20</w:delText>
        </w:r>
        <w:r w:rsidR="00536749" w:rsidDel="00D60755">
          <w:rPr>
            <w:rFonts w:ascii="Verdana" w:hAnsi="Verdana" w:cs="Arial"/>
            <w:sz w:val="20"/>
            <w:szCs w:val="20"/>
          </w:rPr>
          <w:delText>19</w:delText>
        </w:r>
        <w:r w:rsidDel="00D60755">
          <w:rPr>
            <w:rFonts w:ascii="Verdana" w:hAnsi="Verdana" w:cs="Arial"/>
            <w:sz w:val="20"/>
            <w:szCs w:val="20"/>
          </w:rPr>
          <w:delText xml:space="preserve"> r.</w:delText>
        </w:r>
      </w:del>
    </w:p>
    <w:p w14:paraId="44CCFE8E" w14:textId="536C2A94" w:rsidR="002B249E" w:rsidDel="00D60755" w:rsidRDefault="002B249E" w:rsidP="002B249E">
      <w:pPr>
        <w:autoSpaceDE w:val="0"/>
        <w:autoSpaceDN w:val="0"/>
        <w:adjustRightInd w:val="0"/>
        <w:rPr>
          <w:del w:id="36" w:author="Dawid Fabiański" w:date="2026-06-09T10:40:00Z" w16du:dateUtc="2026-06-09T08:40:00Z"/>
          <w:rFonts w:ascii="Verdana" w:hAnsi="Verdana" w:cs="Arial"/>
          <w:sz w:val="20"/>
          <w:szCs w:val="20"/>
        </w:rPr>
      </w:pPr>
      <w:del w:id="37" w:author="Dawid Fabiański" w:date="2026-06-09T10:40:00Z" w16du:dateUtc="2026-06-09T08:40:00Z">
        <w:r w:rsidDel="00D60755">
          <w:rPr>
            <w:rFonts w:ascii="Verdana" w:hAnsi="Verdana" w:cs="Arial"/>
            <w:sz w:val="20"/>
            <w:szCs w:val="20"/>
          </w:rPr>
          <w:delText xml:space="preserve">3. rachunek zysków i strat / wariant porównawczy/ </w:delText>
        </w:r>
        <w:r w:rsidR="00536749" w:rsidDel="00D60755">
          <w:rPr>
            <w:rFonts w:ascii="Verdana" w:hAnsi="Verdana" w:cs="Arial"/>
            <w:sz w:val="20"/>
            <w:szCs w:val="20"/>
          </w:rPr>
          <w:delText>za okres od dnia 1 stycznia 2019 roku do 31 grudnia 2019</w:delText>
        </w:r>
        <w:r w:rsidDel="00D60755">
          <w:rPr>
            <w:rFonts w:ascii="Verdana" w:hAnsi="Verdana" w:cs="Arial"/>
            <w:sz w:val="20"/>
            <w:szCs w:val="20"/>
          </w:rPr>
          <w:delText xml:space="preserve"> roku.</w:delText>
        </w:r>
      </w:del>
    </w:p>
    <w:p w14:paraId="074E6FAC" w14:textId="77AA4435" w:rsidR="002B249E" w:rsidDel="00D60755" w:rsidRDefault="002B249E" w:rsidP="002B249E">
      <w:pPr>
        <w:autoSpaceDE w:val="0"/>
        <w:autoSpaceDN w:val="0"/>
        <w:adjustRightInd w:val="0"/>
        <w:rPr>
          <w:del w:id="38" w:author="Dawid Fabiański" w:date="2026-06-09T10:40:00Z" w16du:dateUtc="2026-06-09T08:40:00Z"/>
          <w:rFonts w:ascii="Verdana" w:hAnsi="Verdana" w:cs="Arial"/>
          <w:sz w:val="20"/>
          <w:szCs w:val="20"/>
        </w:rPr>
      </w:pPr>
    </w:p>
    <w:p w14:paraId="671EDB0B" w14:textId="70B6FE98" w:rsidR="002B249E" w:rsidDel="00D60755" w:rsidRDefault="002B249E" w:rsidP="002B249E">
      <w:pPr>
        <w:autoSpaceDE w:val="0"/>
        <w:autoSpaceDN w:val="0"/>
        <w:adjustRightInd w:val="0"/>
        <w:rPr>
          <w:del w:id="39" w:author="Dawid Fabiański" w:date="2026-06-09T10:40:00Z" w16du:dateUtc="2026-06-09T08:40:00Z"/>
          <w:rFonts w:ascii="Verdana" w:hAnsi="Verdana" w:cs="Arial"/>
          <w:sz w:val="20"/>
          <w:szCs w:val="20"/>
        </w:rPr>
      </w:pPr>
      <w:del w:id="40" w:author="Dawid Fabiański" w:date="2026-06-09T10:40:00Z" w16du:dateUtc="2026-06-09T08:40:00Z">
        <w:r w:rsidDel="00D60755">
          <w:rPr>
            <w:rFonts w:ascii="Verdana" w:hAnsi="Verdana" w:cs="Arial"/>
            <w:sz w:val="20"/>
            <w:szCs w:val="20"/>
          </w:rPr>
          <w:delText>§ 2. Wykonanie uchwały powierza się Burmistrzowi Stawiszyna</w:delText>
        </w:r>
      </w:del>
    </w:p>
    <w:p w14:paraId="25C632BA" w14:textId="3751F4C5" w:rsidR="002B249E" w:rsidDel="00D60755" w:rsidRDefault="002B249E" w:rsidP="002B249E">
      <w:pPr>
        <w:autoSpaceDE w:val="0"/>
        <w:autoSpaceDN w:val="0"/>
        <w:adjustRightInd w:val="0"/>
        <w:rPr>
          <w:del w:id="41" w:author="Dawid Fabiański" w:date="2026-06-09T10:40:00Z" w16du:dateUtc="2026-06-09T08:40:00Z"/>
          <w:rFonts w:ascii="Verdana" w:hAnsi="Verdana" w:cs="Arial"/>
          <w:sz w:val="20"/>
          <w:szCs w:val="20"/>
        </w:rPr>
      </w:pPr>
    </w:p>
    <w:p w14:paraId="3F94DB78" w14:textId="40457C62" w:rsidR="002B249E" w:rsidDel="00D60755" w:rsidRDefault="002B249E" w:rsidP="002B249E">
      <w:pPr>
        <w:autoSpaceDE w:val="0"/>
        <w:autoSpaceDN w:val="0"/>
        <w:adjustRightInd w:val="0"/>
        <w:rPr>
          <w:del w:id="42" w:author="Dawid Fabiański" w:date="2026-06-09T10:40:00Z" w16du:dateUtc="2026-06-09T08:40:00Z"/>
          <w:rFonts w:ascii="Verdana" w:hAnsi="Verdana" w:cs="Arial"/>
          <w:sz w:val="20"/>
          <w:szCs w:val="20"/>
        </w:rPr>
      </w:pPr>
      <w:del w:id="43" w:author="Dawid Fabiański" w:date="2026-06-09T10:40:00Z" w16du:dateUtc="2026-06-09T08:40:00Z">
        <w:r w:rsidDel="00D60755">
          <w:rPr>
            <w:rFonts w:ascii="Verdana" w:hAnsi="Verdana" w:cs="Arial"/>
            <w:sz w:val="20"/>
            <w:szCs w:val="20"/>
          </w:rPr>
          <w:delText>§ 3. Uchwała wchodzi w życie z dniem podjęcia.</w:delText>
        </w:r>
      </w:del>
    </w:p>
    <w:p w14:paraId="4CB45286" w14:textId="44C19FC8" w:rsidR="002B249E" w:rsidDel="00D60755" w:rsidRDefault="002B249E" w:rsidP="002B249E">
      <w:pPr>
        <w:autoSpaceDE w:val="0"/>
        <w:autoSpaceDN w:val="0"/>
        <w:adjustRightInd w:val="0"/>
        <w:rPr>
          <w:del w:id="44" w:author="Dawid Fabiański" w:date="2026-06-09T10:40:00Z" w16du:dateUtc="2026-06-09T08:40:00Z"/>
          <w:rFonts w:ascii="Verdana" w:hAnsi="Verdana" w:cs="TimesNewRomanPSMT"/>
          <w:sz w:val="22"/>
          <w:szCs w:val="22"/>
        </w:rPr>
      </w:pPr>
    </w:p>
    <w:p w14:paraId="3CCEC6E8" w14:textId="531B8FE0" w:rsidR="002B249E" w:rsidDel="00D60755" w:rsidRDefault="002B249E" w:rsidP="002B249E">
      <w:pPr>
        <w:autoSpaceDE w:val="0"/>
        <w:autoSpaceDN w:val="0"/>
        <w:adjustRightInd w:val="0"/>
        <w:rPr>
          <w:del w:id="45" w:author="Dawid Fabiański" w:date="2026-06-09T10:40:00Z" w16du:dateUtc="2026-06-09T08:40:00Z"/>
          <w:rFonts w:ascii="Verdana" w:hAnsi="Verdana" w:cs="TimesNewRomanPSMT"/>
          <w:sz w:val="22"/>
          <w:szCs w:val="22"/>
        </w:rPr>
      </w:pPr>
    </w:p>
    <w:p w14:paraId="63B17F28" w14:textId="636B6482" w:rsidR="000C1DA5" w:rsidDel="00D60755" w:rsidRDefault="000C1DA5" w:rsidP="002B249E">
      <w:pPr>
        <w:autoSpaceDE w:val="0"/>
        <w:autoSpaceDN w:val="0"/>
        <w:adjustRightInd w:val="0"/>
        <w:rPr>
          <w:del w:id="46" w:author="Dawid Fabiański" w:date="2026-06-09T10:40:00Z" w16du:dateUtc="2026-06-09T08:40:00Z"/>
          <w:rFonts w:ascii="Verdana" w:hAnsi="Verdana" w:cs="TimesNewRomanPSMT"/>
          <w:sz w:val="22"/>
          <w:szCs w:val="22"/>
        </w:rPr>
      </w:pPr>
    </w:p>
    <w:p w14:paraId="2B68094F" w14:textId="29FBAACA" w:rsidR="003D65CA" w:rsidDel="00D60755" w:rsidRDefault="003D65CA" w:rsidP="002B249E">
      <w:pPr>
        <w:autoSpaceDE w:val="0"/>
        <w:autoSpaceDN w:val="0"/>
        <w:adjustRightInd w:val="0"/>
        <w:rPr>
          <w:del w:id="47" w:author="Dawid Fabiański" w:date="2026-06-09T10:40:00Z" w16du:dateUtc="2026-06-09T08:40:00Z"/>
          <w:rFonts w:ascii="Verdana" w:hAnsi="Verdana" w:cs="TimesNewRomanPSMT"/>
          <w:sz w:val="22"/>
          <w:szCs w:val="22"/>
        </w:rPr>
      </w:pPr>
    </w:p>
    <w:p w14:paraId="5139E521" w14:textId="36D3DFE0" w:rsidR="003D65CA" w:rsidDel="00D60755" w:rsidRDefault="003D65CA" w:rsidP="002B249E">
      <w:pPr>
        <w:autoSpaceDE w:val="0"/>
        <w:autoSpaceDN w:val="0"/>
        <w:adjustRightInd w:val="0"/>
        <w:rPr>
          <w:del w:id="48" w:author="Dawid Fabiański" w:date="2026-06-09T10:40:00Z" w16du:dateUtc="2026-06-09T08:40:00Z"/>
          <w:rFonts w:ascii="Verdana" w:hAnsi="Verdana" w:cs="TimesNewRomanPSMT"/>
          <w:sz w:val="22"/>
          <w:szCs w:val="22"/>
        </w:rPr>
      </w:pPr>
    </w:p>
    <w:p w14:paraId="3517FD21" w14:textId="79405BB4" w:rsidR="003D65CA" w:rsidDel="00D60755" w:rsidRDefault="003D65CA" w:rsidP="002B249E">
      <w:pPr>
        <w:autoSpaceDE w:val="0"/>
        <w:autoSpaceDN w:val="0"/>
        <w:adjustRightInd w:val="0"/>
        <w:rPr>
          <w:del w:id="49" w:author="Dawid Fabiański" w:date="2026-06-09T10:40:00Z" w16du:dateUtc="2026-06-09T08:40:00Z"/>
          <w:rFonts w:ascii="Verdana" w:hAnsi="Verdana" w:cs="TimesNewRomanPSMT"/>
          <w:sz w:val="22"/>
          <w:szCs w:val="22"/>
        </w:rPr>
      </w:pPr>
    </w:p>
    <w:p w14:paraId="7456A22B" w14:textId="350B0599" w:rsidR="003D65CA" w:rsidDel="00D60755" w:rsidRDefault="003D65CA" w:rsidP="002B249E">
      <w:pPr>
        <w:autoSpaceDE w:val="0"/>
        <w:autoSpaceDN w:val="0"/>
        <w:adjustRightInd w:val="0"/>
        <w:rPr>
          <w:del w:id="50" w:author="Dawid Fabiański" w:date="2026-06-09T10:40:00Z" w16du:dateUtc="2026-06-09T08:40:00Z"/>
          <w:rFonts w:ascii="Verdana" w:hAnsi="Verdana" w:cs="TimesNewRomanPSMT"/>
          <w:sz w:val="22"/>
          <w:szCs w:val="22"/>
        </w:rPr>
      </w:pPr>
    </w:p>
    <w:p w14:paraId="3A983AE4" w14:textId="02E28625" w:rsidR="003D65CA" w:rsidDel="00D60755" w:rsidRDefault="003D65CA" w:rsidP="002B249E">
      <w:pPr>
        <w:autoSpaceDE w:val="0"/>
        <w:autoSpaceDN w:val="0"/>
        <w:adjustRightInd w:val="0"/>
        <w:rPr>
          <w:del w:id="51" w:author="Dawid Fabiański" w:date="2026-06-09T10:40:00Z" w16du:dateUtc="2026-06-09T08:40:00Z"/>
          <w:rFonts w:ascii="Verdana" w:hAnsi="Verdana" w:cs="TimesNewRomanPSMT"/>
          <w:sz w:val="22"/>
          <w:szCs w:val="22"/>
        </w:rPr>
      </w:pPr>
    </w:p>
    <w:p w14:paraId="7D180CA0" w14:textId="4740D876" w:rsidR="003D65CA" w:rsidDel="00D60755" w:rsidRDefault="003D65CA" w:rsidP="002B249E">
      <w:pPr>
        <w:autoSpaceDE w:val="0"/>
        <w:autoSpaceDN w:val="0"/>
        <w:adjustRightInd w:val="0"/>
        <w:rPr>
          <w:del w:id="52" w:author="Dawid Fabiański" w:date="2026-06-09T10:40:00Z" w16du:dateUtc="2026-06-09T08:40:00Z"/>
          <w:rFonts w:ascii="Verdana" w:hAnsi="Verdana" w:cs="TimesNewRomanPSMT"/>
          <w:sz w:val="22"/>
          <w:szCs w:val="22"/>
        </w:rPr>
      </w:pPr>
    </w:p>
    <w:p w14:paraId="1EA94120" w14:textId="1DBD085B" w:rsidR="003D65CA" w:rsidDel="00D60755" w:rsidRDefault="003D65CA" w:rsidP="002B249E">
      <w:pPr>
        <w:autoSpaceDE w:val="0"/>
        <w:autoSpaceDN w:val="0"/>
        <w:adjustRightInd w:val="0"/>
        <w:rPr>
          <w:del w:id="53" w:author="Dawid Fabiański" w:date="2026-06-09T10:40:00Z" w16du:dateUtc="2026-06-09T08:40:00Z"/>
          <w:rFonts w:ascii="Verdana" w:hAnsi="Verdana" w:cs="TimesNewRomanPSMT"/>
          <w:sz w:val="22"/>
          <w:szCs w:val="22"/>
        </w:rPr>
      </w:pPr>
    </w:p>
    <w:p w14:paraId="5E342AC9" w14:textId="77F63B3C" w:rsidR="003D65CA" w:rsidDel="00D60755" w:rsidRDefault="003D65CA" w:rsidP="002B249E">
      <w:pPr>
        <w:autoSpaceDE w:val="0"/>
        <w:autoSpaceDN w:val="0"/>
        <w:adjustRightInd w:val="0"/>
        <w:rPr>
          <w:del w:id="54" w:author="Dawid Fabiański" w:date="2026-06-09T10:40:00Z" w16du:dateUtc="2026-06-09T08:40:00Z"/>
          <w:rFonts w:ascii="Verdana" w:hAnsi="Verdana" w:cs="TimesNewRomanPSMT"/>
          <w:sz w:val="22"/>
          <w:szCs w:val="22"/>
        </w:rPr>
      </w:pPr>
    </w:p>
    <w:p w14:paraId="125A49C6" w14:textId="3C4B6522" w:rsidR="003D65CA" w:rsidDel="00D60755" w:rsidRDefault="003D65CA" w:rsidP="002B249E">
      <w:pPr>
        <w:autoSpaceDE w:val="0"/>
        <w:autoSpaceDN w:val="0"/>
        <w:adjustRightInd w:val="0"/>
        <w:rPr>
          <w:del w:id="55" w:author="Dawid Fabiański" w:date="2026-06-09T10:40:00Z" w16du:dateUtc="2026-06-09T08:40:00Z"/>
          <w:rFonts w:ascii="Verdana" w:hAnsi="Verdana" w:cs="TimesNewRomanPSMT"/>
          <w:sz w:val="22"/>
          <w:szCs w:val="22"/>
        </w:rPr>
      </w:pPr>
    </w:p>
    <w:p w14:paraId="2CCCE1DC" w14:textId="33739867" w:rsidR="003D65CA" w:rsidDel="00D60755" w:rsidRDefault="003D65CA" w:rsidP="002B249E">
      <w:pPr>
        <w:autoSpaceDE w:val="0"/>
        <w:autoSpaceDN w:val="0"/>
        <w:adjustRightInd w:val="0"/>
        <w:rPr>
          <w:del w:id="56" w:author="Dawid Fabiański" w:date="2026-06-09T10:40:00Z" w16du:dateUtc="2026-06-09T08:40:00Z"/>
          <w:rFonts w:ascii="Verdana" w:hAnsi="Verdana" w:cs="TimesNewRomanPSMT"/>
          <w:sz w:val="22"/>
          <w:szCs w:val="22"/>
        </w:rPr>
      </w:pPr>
    </w:p>
    <w:p w14:paraId="4B017FDA" w14:textId="74AA7318" w:rsidR="003D65CA" w:rsidDel="00D60755" w:rsidRDefault="003D65CA" w:rsidP="002B249E">
      <w:pPr>
        <w:autoSpaceDE w:val="0"/>
        <w:autoSpaceDN w:val="0"/>
        <w:adjustRightInd w:val="0"/>
        <w:rPr>
          <w:del w:id="57" w:author="Dawid Fabiański" w:date="2026-06-09T10:40:00Z" w16du:dateUtc="2026-06-09T08:40:00Z"/>
          <w:rFonts w:ascii="Verdana" w:hAnsi="Verdana" w:cs="TimesNewRomanPSMT"/>
          <w:sz w:val="22"/>
          <w:szCs w:val="22"/>
        </w:rPr>
      </w:pPr>
    </w:p>
    <w:p w14:paraId="13929A40" w14:textId="4A0E4B17" w:rsidR="003D65CA" w:rsidDel="00D60755" w:rsidRDefault="003D65CA" w:rsidP="002B249E">
      <w:pPr>
        <w:autoSpaceDE w:val="0"/>
        <w:autoSpaceDN w:val="0"/>
        <w:adjustRightInd w:val="0"/>
        <w:rPr>
          <w:del w:id="58" w:author="Dawid Fabiański" w:date="2026-06-09T10:40:00Z" w16du:dateUtc="2026-06-09T08:40:00Z"/>
          <w:rFonts w:ascii="Verdana" w:hAnsi="Verdana" w:cs="TimesNewRomanPSMT"/>
          <w:sz w:val="22"/>
          <w:szCs w:val="22"/>
        </w:rPr>
      </w:pPr>
    </w:p>
    <w:p w14:paraId="7A344ABC" w14:textId="21639670" w:rsidR="003D65CA" w:rsidDel="00D60755" w:rsidRDefault="003D65CA" w:rsidP="002B249E">
      <w:pPr>
        <w:autoSpaceDE w:val="0"/>
        <w:autoSpaceDN w:val="0"/>
        <w:adjustRightInd w:val="0"/>
        <w:rPr>
          <w:del w:id="59" w:author="Dawid Fabiański" w:date="2026-06-09T10:40:00Z" w16du:dateUtc="2026-06-09T08:40:00Z"/>
          <w:rFonts w:ascii="Verdana" w:hAnsi="Verdana" w:cs="TimesNewRomanPSMT"/>
          <w:sz w:val="22"/>
          <w:szCs w:val="22"/>
        </w:rPr>
      </w:pPr>
    </w:p>
    <w:p w14:paraId="4324050F" w14:textId="048EFB71" w:rsidR="003D65CA" w:rsidDel="00D60755" w:rsidRDefault="003D65CA" w:rsidP="002B249E">
      <w:pPr>
        <w:autoSpaceDE w:val="0"/>
        <w:autoSpaceDN w:val="0"/>
        <w:adjustRightInd w:val="0"/>
        <w:rPr>
          <w:del w:id="60" w:author="Dawid Fabiański" w:date="2026-06-09T10:40:00Z" w16du:dateUtc="2026-06-09T08:40:00Z"/>
          <w:rFonts w:ascii="Verdana" w:hAnsi="Verdana" w:cs="TimesNewRomanPSMT"/>
          <w:sz w:val="22"/>
          <w:szCs w:val="22"/>
        </w:rPr>
      </w:pPr>
    </w:p>
    <w:p w14:paraId="57E2E68A" w14:textId="7C50CCBA" w:rsidR="003D65CA" w:rsidDel="00D60755" w:rsidRDefault="003D65CA" w:rsidP="002B249E">
      <w:pPr>
        <w:autoSpaceDE w:val="0"/>
        <w:autoSpaceDN w:val="0"/>
        <w:adjustRightInd w:val="0"/>
        <w:rPr>
          <w:del w:id="61" w:author="Dawid Fabiański" w:date="2026-06-09T10:40:00Z" w16du:dateUtc="2026-06-09T08:40:00Z"/>
          <w:rFonts w:ascii="Verdana" w:hAnsi="Verdana" w:cs="TimesNewRomanPSMT"/>
          <w:sz w:val="22"/>
          <w:szCs w:val="22"/>
        </w:rPr>
      </w:pPr>
    </w:p>
    <w:p w14:paraId="36B33106" w14:textId="42CB01FE" w:rsidR="003D65CA" w:rsidDel="00D60755" w:rsidRDefault="003D65CA" w:rsidP="002B249E">
      <w:pPr>
        <w:autoSpaceDE w:val="0"/>
        <w:autoSpaceDN w:val="0"/>
        <w:adjustRightInd w:val="0"/>
        <w:rPr>
          <w:del w:id="62" w:author="Dawid Fabiański" w:date="2026-06-09T10:40:00Z" w16du:dateUtc="2026-06-09T08:40:00Z"/>
          <w:rFonts w:ascii="Verdana" w:hAnsi="Verdana" w:cs="TimesNewRomanPSMT"/>
          <w:sz w:val="22"/>
          <w:szCs w:val="22"/>
        </w:rPr>
      </w:pPr>
    </w:p>
    <w:p w14:paraId="136C7472" w14:textId="01184206" w:rsidR="003D65CA" w:rsidDel="00D60755" w:rsidRDefault="003D65CA" w:rsidP="002B249E">
      <w:pPr>
        <w:autoSpaceDE w:val="0"/>
        <w:autoSpaceDN w:val="0"/>
        <w:adjustRightInd w:val="0"/>
        <w:rPr>
          <w:del w:id="63" w:author="Dawid Fabiański" w:date="2026-06-09T10:40:00Z" w16du:dateUtc="2026-06-09T08:40:00Z"/>
          <w:rFonts w:ascii="Verdana" w:hAnsi="Verdana" w:cs="TimesNewRomanPSMT"/>
          <w:sz w:val="22"/>
          <w:szCs w:val="22"/>
        </w:rPr>
      </w:pPr>
    </w:p>
    <w:p w14:paraId="42BBF4E8" w14:textId="1AA97E01" w:rsidR="003D65CA" w:rsidDel="00D60755" w:rsidRDefault="003D65CA" w:rsidP="002B249E">
      <w:pPr>
        <w:autoSpaceDE w:val="0"/>
        <w:autoSpaceDN w:val="0"/>
        <w:adjustRightInd w:val="0"/>
        <w:rPr>
          <w:del w:id="64" w:author="Dawid Fabiański" w:date="2026-06-09T10:40:00Z" w16du:dateUtc="2026-06-09T08:40:00Z"/>
          <w:rFonts w:ascii="Verdana" w:hAnsi="Verdana" w:cs="TimesNewRomanPSMT"/>
          <w:sz w:val="22"/>
          <w:szCs w:val="22"/>
        </w:rPr>
      </w:pPr>
    </w:p>
    <w:p w14:paraId="3FAF4AAA" w14:textId="7353AB14" w:rsidR="003D65CA" w:rsidDel="00D60755" w:rsidRDefault="003D65CA" w:rsidP="002B249E">
      <w:pPr>
        <w:autoSpaceDE w:val="0"/>
        <w:autoSpaceDN w:val="0"/>
        <w:adjustRightInd w:val="0"/>
        <w:rPr>
          <w:del w:id="65" w:author="Dawid Fabiański" w:date="2026-06-09T10:40:00Z" w16du:dateUtc="2026-06-09T08:40:00Z"/>
          <w:rFonts w:ascii="Verdana" w:hAnsi="Verdana" w:cs="TimesNewRomanPSMT"/>
          <w:sz w:val="22"/>
          <w:szCs w:val="22"/>
        </w:rPr>
      </w:pPr>
    </w:p>
    <w:p w14:paraId="42D02231" w14:textId="6BD704E1" w:rsidR="003D65CA" w:rsidDel="00D60755" w:rsidRDefault="003D65CA" w:rsidP="002B249E">
      <w:pPr>
        <w:autoSpaceDE w:val="0"/>
        <w:autoSpaceDN w:val="0"/>
        <w:adjustRightInd w:val="0"/>
        <w:rPr>
          <w:del w:id="66" w:author="Dawid Fabiański" w:date="2026-06-09T10:40:00Z" w16du:dateUtc="2026-06-09T08:40:00Z"/>
          <w:rFonts w:ascii="Verdana" w:hAnsi="Verdana" w:cs="TimesNewRomanPSMT"/>
          <w:sz w:val="22"/>
          <w:szCs w:val="22"/>
        </w:rPr>
      </w:pPr>
    </w:p>
    <w:p w14:paraId="45BC81C0" w14:textId="32E30F78" w:rsidR="003D65CA" w:rsidDel="00D60755" w:rsidRDefault="003D65CA" w:rsidP="002B249E">
      <w:pPr>
        <w:autoSpaceDE w:val="0"/>
        <w:autoSpaceDN w:val="0"/>
        <w:adjustRightInd w:val="0"/>
        <w:rPr>
          <w:del w:id="67" w:author="Dawid Fabiański" w:date="2026-06-09T10:40:00Z" w16du:dateUtc="2026-06-09T08:40:00Z"/>
          <w:rFonts w:ascii="Verdana" w:hAnsi="Verdana" w:cs="TimesNewRomanPSMT"/>
          <w:sz w:val="22"/>
          <w:szCs w:val="22"/>
        </w:rPr>
      </w:pPr>
    </w:p>
    <w:p w14:paraId="6BCA7552" w14:textId="4BD53F71" w:rsidR="000C1DA5" w:rsidDel="00D60755" w:rsidRDefault="000C1DA5" w:rsidP="002B249E">
      <w:pPr>
        <w:autoSpaceDE w:val="0"/>
        <w:autoSpaceDN w:val="0"/>
        <w:adjustRightInd w:val="0"/>
        <w:rPr>
          <w:del w:id="68" w:author="Dawid Fabiański" w:date="2026-06-09T10:40:00Z" w16du:dateUtc="2026-06-09T08:40:00Z"/>
          <w:rFonts w:ascii="Verdana" w:hAnsi="Verdana" w:cs="TimesNewRomanPSMT"/>
          <w:sz w:val="22"/>
          <w:szCs w:val="22"/>
        </w:rPr>
      </w:pPr>
    </w:p>
    <w:p w14:paraId="5103AB12" w14:textId="4EEFAB84" w:rsidR="002B249E" w:rsidDel="00D60755" w:rsidRDefault="002B249E" w:rsidP="002B249E">
      <w:pPr>
        <w:autoSpaceDE w:val="0"/>
        <w:autoSpaceDN w:val="0"/>
        <w:adjustRightInd w:val="0"/>
        <w:rPr>
          <w:del w:id="69" w:author="Dawid Fabiański" w:date="2026-06-09T10:40:00Z" w16du:dateUtc="2026-06-09T08:40:00Z"/>
          <w:rFonts w:ascii="Verdana" w:hAnsi="Verdana" w:cs="TimesNewRomanPSMT"/>
          <w:sz w:val="20"/>
          <w:szCs w:val="20"/>
        </w:rPr>
      </w:pPr>
    </w:p>
    <w:p w14:paraId="14C6BB1E" w14:textId="4DA5C570" w:rsidR="002B249E" w:rsidDel="00D60755" w:rsidRDefault="002B249E" w:rsidP="002B249E">
      <w:pPr>
        <w:autoSpaceDE w:val="0"/>
        <w:autoSpaceDN w:val="0"/>
        <w:adjustRightInd w:val="0"/>
        <w:spacing w:line="360" w:lineRule="auto"/>
        <w:jc w:val="center"/>
        <w:rPr>
          <w:del w:id="70" w:author="Dawid Fabiański" w:date="2026-06-09T10:40:00Z" w16du:dateUtc="2026-06-09T08:40:00Z"/>
          <w:rFonts w:ascii="Verdana" w:hAnsi="Verdana" w:cs="Arial"/>
          <w:b/>
          <w:bCs/>
          <w:sz w:val="20"/>
          <w:szCs w:val="20"/>
        </w:rPr>
      </w:pPr>
      <w:del w:id="71" w:author="Dawid Fabiański" w:date="2026-06-09T10:40:00Z" w16du:dateUtc="2026-06-09T08:40:00Z">
        <w:r w:rsidDel="00D60755">
          <w:rPr>
            <w:rFonts w:ascii="Verdana" w:hAnsi="Verdana" w:cs="Arial"/>
            <w:b/>
            <w:bCs/>
            <w:sz w:val="20"/>
            <w:szCs w:val="20"/>
          </w:rPr>
          <w:delText>UZASADNIENIE</w:delText>
        </w:r>
      </w:del>
    </w:p>
    <w:p w14:paraId="27051EC1" w14:textId="298C1A6B" w:rsidR="002B249E" w:rsidRPr="001D1434" w:rsidDel="00D60755" w:rsidRDefault="00536749" w:rsidP="000C1DA5">
      <w:pPr>
        <w:autoSpaceDE w:val="0"/>
        <w:autoSpaceDN w:val="0"/>
        <w:adjustRightInd w:val="0"/>
        <w:rPr>
          <w:del w:id="72" w:author="Dawid Fabiański" w:date="2026-06-09T10:40:00Z" w16du:dateUtc="2026-06-09T08:40:00Z"/>
          <w:rFonts w:ascii="Verdana" w:hAnsi="Verdana" w:cs="Arial"/>
          <w:b/>
          <w:bCs/>
          <w:sz w:val="20"/>
          <w:szCs w:val="20"/>
        </w:rPr>
      </w:pPr>
      <w:del w:id="73" w:author="Dawid Fabiański" w:date="2026-06-09T10:40:00Z" w16du:dateUtc="2026-06-09T08:40:00Z">
        <w:r w:rsidDel="00D60755">
          <w:rPr>
            <w:rFonts w:ascii="Verdana" w:hAnsi="Verdana" w:cs="Arial"/>
            <w:b/>
            <w:bCs/>
            <w:sz w:val="20"/>
            <w:szCs w:val="20"/>
          </w:rPr>
          <w:delText>UCHWAŁY Nr XX</w:delText>
        </w:r>
        <w:r w:rsidR="001D1434" w:rsidDel="00D60755">
          <w:rPr>
            <w:rFonts w:ascii="Verdana" w:hAnsi="Verdana" w:cs="Arial"/>
            <w:b/>
            <w:bCs/>
            <w:sz w:val="20"/>
            <w:szCs w:val="20"/>
          </w:rPr>
          <w:delText>II/</w:delText>
        </w:r>
        <w:r w:rsidDel="00D60755">
          <w:rPr>
            <w:rFonts w:ascii="Verdana" w:hAnsi="Verdana" w:cs="Arial"/>
            <w:b/>
            <w:bCs/>
            <w:sz w:val="20"/>
            <w:szCs w:val="20"/>
          </w:rPr>
          <w:delText>154</w:delText>
        </w:r>
        <w:r w:rsidR="000C1DA5" w:rsidDel="00D60755">
          <w:rPr>
            <w:rFonts w:ascii="Verdana" w:hAnsi="Verdana" w:cs="Arial"/>
            <w:b/>
            <w:bCs/>
            <w:sz w:val="20"/>
            <w:szCs w:val="20"/>
          </w:rPr>
          <w:delText>/20</w:delText>
        </w:r>
        <w:r w:rsidDel="00D60755">
          <w:rPr>
            <w:rFonts w:ascii="Verdana" w:hAnsi="Verdana" w:cs="Arial"/>
            <w:b/>
            <w:bCs/>
            <w:sz w:val="20"/>
            <w:szCs w:val="20"/>
          </w:rPr>
          <w:delText>20</w:delText>
        </w:r>
        <w:r w:rsidR="000C1DA5" w:rsidDel="00D60755">
          <w:rPr>
            <w:rFonts w:ascii="Verdana" w:hAnsi="Verdana" w:cs="Arial"/>
            <w:b/>
            <w:bCs/>
            <w:sz w:val="20"/>
            <w:szCs w:val="20"/>
          </w:rPr>
          <w:delText xml:space="preserve"> Rady Miejskiej w Stawiszynie z dnia  </w:delText>
        </w:r>
        <w:r w:rsidR="004D758C" w:rsidDel="00D60755">
          <w:rPr>
            <w:rFonts w:ascii="Verdana" w:hAnsi="Verdana" w:cs="Arial"/>
            <w:b/>
            <w:bCs/>
            <w:sz w:val="20"/>
            <w:szCs w:val="20"/>
          </w:rPr>
          <w:delText>30</w:delText>
        </w:r>
        <w:r w:rsidR="000C1DA5" w:rsidDel="00D60755">
          <w:rPr>
            <w:rFonts w:ascii="Verdana" w:hAnsi="Verdana" w:cs="Arial"/>
            <w:b/>
            <w:bCs/>
            <w:sz w:val="20"/>
            <w:szCs w:val="20"/>
          </w:rPr>
          <w:delText xml:space="preserve"> czerwca 20</w:delText>
        </w:r>
        <w:r w:rsidR="004D758C" w:rsidDel="00D60755">
          <w:rPr>
            <w:rFonts w:ascii="Verdana" w:hAnsi="Verdana" w:cs="Arial"/>
            <w:b/>
            <w:bCs/>
            <w:sz w:val="20"/>
            <w:szCs w:val="20"/>
          </w:rPr>
          <w:delText>20</w:delText>
        </w:r>
        <w:r w:rsidR="000C1DA5" w:rsidDel="00D60755">
          <w:rPr>
            <w:rFonts w:ascii="Verdana" w:hAnsi="Verdana" w:cs="Arial"/>
            <w:b/>
            <w:bCs/>
            <w:sz w:val="20"/>
            <w:szCs w:val="20"/>
          </w:rPr>
          <w:delText xml:space="preserve"> roku</w:delText>
        </w:r>
        <w:r w:rsidR="001D1434" w:rsidDel="00D60755">
          <w:rPr>
            <w:rFonts w:ascii="Verdana" w:hAnsi="Verdana" w:cs="Arial"/>
            <w:b/>
            <w:bCs/>
            <w:sz w:val="20"/>
            <w:szCs w:val="20"/>
          </w:rPr>
          <w:delText xml:space="preserve"> </w:delText>
        </w:r>
        <w:r w:rsidR="000C1DA5" w:rsidDel="00D60755">
          <w:rPr>
            <w:rFonts w:ascii="Verdana" w:hAnsi="Verdana" w:cs="Arial"/>
            <w:b/>
            <w:bCs/>
            <w:sz w:val="20"/>
            <w:szCs w:val="20"/>
          </w:rPr>
          <w:delText>w sprawie</w:delText>
        </w:r>
        <w:r w:rsidR="000C1DA5" w:rsidDel="00D60755">
          <w:rPr>
            <w:rFonts w:ascii="Verdana" w:hAnsi="Verdana" w:cs="Arial"/>
            <w:b/>
            <w:sz w:val="20"/>
            <w:szCs w:val="20"/>
          </w:rPr>
          <w:delText>: zatwierdzenia rocznego sprawozdania finansowego Biblioteki  Publicznej Gmin</w:delText>
        </w:r>
        <w:r w:rsidDel="00D60755">
          <w:rPr>
            <w:rFonts w:ascii="Verdana" w:hAnsi="Verdana" w:cs="Arial"/>
            <w:b/>
            <w:sz w:val="20"/>
            <w:szCs w:val="20"/>
          </w:rPr>
          <w:delText>y i Miasta w Stawiszynie za 2019</w:delText>
        </w:r>
        <w:r w:rsidR="000C1DA5" w:rsidDel="00D60755">
          <w:rPr>
            <w:rFonts w:ascii="Verdana" w:hAnsi="Verdana" w:cs="Arial"/>
            <w:b/>
            <w:sz w:val="20"/>
            <w:szCs w:val="20"/>
          </w:rPr>
          <w:delText xml:space="preserve"> rok</w:delText>
        </w:r>
      </w:del>
    </w:p>
    <w:p w14:paraId="0A799614" w14:textId="7EDE37B6" w:rsidR="000C1DA5" w:rsidRPr="000C1DA5" w:rsidDel="00D60755" w:rsidRDefault="000C1DA5" w:rsidP="000C1DA5">
      <w:pPr>
        <w:autoSpaceDE w:val="0"/>
        <w:autoSpaceDN w:val="0"/>
        <w:adjustRightInd w:val="0"/>
        <w:rPr>
          <w:del w:id="74" w:author="Dawid Fabiański" w:date="2026-06-09T10:40:00Z" w16du:dateUtc="2026-06-09T08:40:00Z"/>
          <w:rFonts w:ascii="Verdana" w:hAnsi="Verdana" w:cs="Arial"/>
          <w:b/>
          <w:sz w:val="20"/>
          <w:szCs w:val="20"/>
        </w:rPr>
      </w:pPr>
    </w:p>
    <w:p w14:paraId="757F2713" w14:textId="12CD8760" w:rsidR="002B249E" w:rsidDel="00D60755" w:rsidRDefault="002B249E" w:rsidP="002B249E">
      <w:pPr>
        <w:autoSpaceDE w:val="0"/>
        <w:autoSpaceDN w:val="0"/>
        <w:adjustRightInd w:val="0"/>
        <w:spacing w:line="360" w:lineRule="auto"/>
        <w:rPr>
          <w:del w:id="75" w:author="Dawid Fabiański" w:date="2026-06-09T10:40:00Z" w16du:dateUtc="2026-06-09T08:40:00Z"/>
          <w:rFonts w:ascii="Verdana" w:hAnsi="Verdana" w:cs="Arial"/>
          <w:sz w:val="20"/>
          <w:szCs w:val="20"/>
        </w:rPr>
      </w:pPr>
      <w:del w:id="76" w:author="Dawid Fabiański" w:date="2026-06-09T10:40:00Z" w16du:dateUtc="2026-06-09T08:40:00Z">
        <w:r w:rsidDel="00D60755">
          <w:rPr>
            <w:rFonts w:ascii="Verdana" w:hAnsi="Verdana" w:cs="Arial"/>
            <w:sz w:val="20"/>
            <w:szCs w:val="20"/>
          </w:rPr>
          <w:delText>Roczne sprawozdanie finansowe za 201</w:delText>
        </w:r>
        <w:r w:rsidR="00536749" w:rsidDel="00D60755">
          <w:rPr>
            <w:rFonts w:ascii="Verdana" w:hAnsi="Verdana" w:cs="Arial"/>
            <w:sz w:val="20"/>
            <w:szCs w:val="20"/>
          </w:rPr>
          <w:delText>9</w:delText>
        </w:r>
        <w:r w:rsidDel="00D60755">
          <w:rPr>
            <w:rFonts w:ascii="Verdana" w:hAnsi="Verdana" w:cs="Arial"/>
            <w:sz w:val="20"/>
            <w:szCs w:val="20"/>
          </w:rPr>
          <w:delText xml:space="preserve"> rok Biblioteki Publicznej Gminy i Miasta </w:delText>
        </w:r>
      </w:del>
    </w:p>
    <w:p w14:paraId="2A0AEB61" w14:textId="352D899D" w:rsidR="002B249E" w:rsidDel="00D60755" w:rsidRDefault="002B249E" w:rsidP="002B249E">
      <w:pPr>
        <w:autoSpaceDE w:val="0"/>
        <w:autoSpaceDN w:val="0"/>
        <w:adjustRightInd w:val="0"/>
        <w:spacing w:line="360" w:lineRule="auto"/>
        <w:rPr>
          <w:del w:id="77" w:author="Dawid Fabiański" w:date="2026-06-09T10:40:00Z" w16du:dateUtc="2026-06-09T08:40:00Z"/>
          <w:rFonts w:ascii="Verdana" w:hAnsi="Verdana" w:cs="Arial"/>
          <w:sz w:val="20"/>
          <w:szCs w:val="20"/>
        </w:rPr>
      </w:pPr>
      <w:del w:id="78" w:author="Dawid Fabiański" w:date="2026-06-09T10:40:00Z" w16du:dateUtc="2026-06-09T08:40:00Z">
        <w:r w:rsidDel="00D60755">
          <w:rPr>
            <w:rFonts w:ascii="Verdana" w:hAnsi="Verdana" w:cs="Arial"/>
            <w:sz w:val="20"/>
            <w:szCs w:val="20"/>
          </w:rPr>
          <w:delText xml:space="preserve"> w Stawiszynie obejmuje :</w:delText>
        </w:r>
      </w:del>
    </w:p>
    <w:p w14:paraId="7FF4BC3B" w14:textId="04346996" w:rsidR="002B249E" w:rsidDel="00D60755" w:rsidRDefault="002B249E" w:rsidP="002B249E">
      <w:pPr>
        <w:autoSpaceDE w:val="0"/>
        <w:autoSpaceDN w:val="0"/>
        <w:adjustRightInd w:val="0"/>
        <w:spacing w:line="360" w:lineRule="auto"/>
        <w:rPr>
          <w:del w:id="79" w:author="Dawid Fabiański" w:date="2026-06-09T10:40:00Z" w16du:dateUtc="2026-06-09T08:40:00Z"/>
          <w:rFonts w:ascii="Verdana" w:hAnsi="Verdana" w:cs="Arial"/>
          <w:sz w:val="20"/>
          <w:szCs w:val="20"/>
        </w:rPr>
      </w:pPr>
      <w:del w:id="80" w:author="Dawid Fabiański" w:date="2026-06-09T10:40:00Z" w16du:dateUtc="2026-06-09T08:40:00Z">
        <w:r w:rsidDel="00D60755">
          <w:rPr>
            <w:rFonts w:ascii="Verdana" w:hAnsi="Verdana" w:cs="Arial"/>
            <w:sz w:val="20"/>
            <w:szCs w:val="20"/>
          </w:rPr>
          <w:delText xml:space="preserve">- wprowadzenie do sprawozdania </w:delText>
        </w:r>
        <w:r w:rsidR="000C1DA5" w:rsidDel="00D60755">
          <w:rPr>
            <w:rFonts w:ascii="Verdana" w:hAnsi="Verdana" w:cs="Arial"/>
            <w:sz w:val="20"/>
            <w:szCs w:val="20"/>
          </w:rPr>
          <w:delText>rocznego za 201</w:delText>
        </w:r>
        <w:r w:rsidR="00536749" w:rsidDel="00D60755">
          <w:rPr>
            <w:rFonts w:ascii="Verdana" w:hAnsi="Verdana" w:cs="Arial"/>
            <w:sz w:val="20"/>
            <w:szCs w:val="20"/>
          </w:rPr>
          <w:delText>9</w:delText>
        </w:r>
        <w:r w:rsidDel="00D60755">
          <w:rPr>
            <w:rFonts w:ascii="Verdana" w:hAnsi="Verdana" w:cs="Arial"/>
            <w:sz w:val="20"/>
            <w:szCs w:val="20"/>
          </w:rPr>
          <w:delText xml:space="preserve"> rok, bilans spor</w:delText>
        </w:r>
        <w:r w:rsidR="000C1DA5" w:rsidDel="00D60755">
          <w:rPr>
            <w:rFonts w:ascii="Verdana" w:hAnsi="Verdana" w:cs="Arial"/>
            <w:sz w:val="20"/>
            <w:szCs w:val="20"/>
          </w:rPr>
          <w:delText>ządzony na dzień 31 grudnia 201</w:delText>
        </w:r>
        <w:r w:rsidR="00536749" w:rsidDel="00D60755">
          <w:rPr>
            <w:rFonts w:ascii="Verdana" w:hAnsi="Verdana" w:cs="Arial"/>
            <w:sz w:val="20"/>
            <w:szCs w:val="20"/>
          </w:rPr>
          <w:delText>9</w:delText>
        </w:r>
        <w:r w:rsidDel="00D60755">
          <w:rPr>
            <w:rFonts w:ascii="Verdana" w:hAnsi="Verdana" w:cs="Arial"/>
            <w:sz w:val="20"/>
            <w:szCs w:val="20"/>
          </w:rPr>
          <w:delText xml:space="preserve"> roku oraz  rachunek zysków i s</w:delText>
        </w:r>
        <w:r w:rsidR="000C1DA5" w:rsidDel="00D60755">
          <w:rPr>
            <w:rFonts w:ascii="Verdana" w:hAnsi="Verdana" w:cs="Arial"/>
            <w:sz w:val="20"/>
            <w:szCs w:val="20"/>
          </w:rPr>
          <w:delText>trat za okres od 1 stycznia 201</w:delText>
        </w:r>
        <w:r w:rsidR="00536749" w:rsidDel="00D60755">
          <w:rPr>
            <w:rFonts w:ascii="Verdana" w:hAnsi="Verdana" w:cs="Arial"/>
            <w:sz w:val="20"/>
            <w:szCs w:val="20"/>
          </w:rPr>
          <w:delText>9</w:delText>
        </w:r>
        <w:r w:rsidR="000C1DA5" w:rsidDel="00D60755">
          <w:rPr>
            <w:rFonts w:ascii="Verdana" w:hAnsi="Verdana" w:cs="Arial"/>
            <w:sz w:val="20"/>
            <w:szCs w:val="20"/>
          </w:rPr>
          <w:delText xml:space="preserve"> r. do 31 grudnia 201</w:delText>
        </w:r>
        <w:r w:rsidR="00536749" w:rsidDel="00D60755">
          <w:rPr>
            <w:rFonts w:ascii="Verdana" w:hAnsi="Verdana" w:cs="Arial"/>
            <w:sz w:val="20"/>
            <w:szCs w:val="20"/>
          </w:rPr>
          <w:delText>9</w:delText>
        </w:r>
        <w:r w:rsidDel="00D60755">
          <w:rPr>
            <w:rFonts w:ascii="Verdana" w:hAnsi="Verdana" w:cs="Arial"/>
            <w:sz w:val="20"/>
            <w:szCs w:val="20"/>
          </w:rPr>
          <w:delText xml:space="preserve"> r. </w:delText>
        </w:r>
      </w:del>
    </w:p>
    <w:p w14:paraId="6AE61506" w14:textId="04CE8BB8" w:rsidR="002B249E" w:rsidDel="00D60755" w:rsidRDefault="002B249E" w:rsidP="002B249E">
      <w:pPr>
        <w:autoSpaceDE w:val="0"/>
        <w:autoSpaceDN w:val="0"/>
        <w:adjustRightInd w:val="0"/>
        <w:spacing w:line="360" w:lineRule="auto"/>
        <w:rPr>
          <w:del w:id="81" w:author="Dawid Fabiański" w:date="2026-06-09T10:40:00Z" w16du:dateUtc="2026-06-09T08:40:00Z"/>
          <w:rFonts w:ascii="Verdana" w:hAnsi="Verdana" w:cs="Arial"/>
          <w:sz w:val="20"/>
          <w:szCs w:val="20"/>
        </w:rPr>
      </w:pPr>
      <w:del w:id="82" w:author="Dawid Fabiański" w:date="2026-06-09T10:40:00Z" w16du:dateUtc="2026-06-09T08:40:00Z">
        <w:r w:rsidDel="00D60755">
          <w:rPr>
            <w:rFonts w:ascii="Verdana" w:hAnsi="Verdana" w:cs="Arial"/>
            <w:sz w:val="20"/>
            <w:szCs w:val="20"/>
          </w:rPr>
          <w:delText>Zgodnie z art. 53 ust.1 ustawy z dnia 29 września 1994r. o rachunkowości</w:delText>
        </w:r>
      </w:del>
    </w:p>
    <w:p w14:paraId="17C16F1C" w14:textId="6A81311D" w:rsidR="002B249E" w:rsidDel="00D60755" w:rsidRDefault="002B249E" w:rsidP="002B249E">
      <w:pPr>
        <w:autoSpaceDE w:val="0"/>
        <w:autoSpaceDN w:val="0"/>
        <w:adjustRightInd w:val="0"/>
        <w:spacing w:line="360" w:lineRule="auto"/>
        <w:rPr>
          <w:del w:id="83" w:author="Dawid Fabiański" w:date="2026-06-09T10:40:00Z" w16du:dateUtc="2026-06-09T08:40:00Z"/>
          <w:rFonts w:ascii="Verdana" w:hAnsi="Verdana" w:cs="Arial"/>
          <w:sz w:val="20"/>
          <w:szCs w:val="20"/>
        </w:rPr>
      </w:pPr>
      <w:del w:id="84" w:author="Dawid Fabiański" w:date="2026-06-09T10:40:00Z" w16du:dateUtc="2026-06-09T08:40:00Z">
        <w:r w:rsidDel="00D60755">
          <w:rPr>
            <w:rFonts w:ascii="Verdana" w:hAnsi="Verdana" w:cs="Arial"/>
            <w:sz w:val="20"/>
            <w:szCs w:val="20"/>
          </w:rPr>
          <w:delText>( Dz.U. z 2013r. poz. 330 ze  zmianami) roczne sprawozdanie</w:delText>
        </w:r>
      </w:del>
    </w:p>
    <w:p w14:paraId="72D0363F" w14:textId="124DF5E9" w:rsidR="002B249E" w:rsidDel="00D60755" w:rsidRDefault="002B249E" w:rsidP="002B249E">
      <w:pPr>
        <w:autoSpaceDE w:val="0"/>
        <w:autoSpaceDN w:val="0"/>
        <w:adjustRightInd w:val="0"/>
        <w:spacing w:line="360" w:lineRule="auto"/>
        <w:rPr>
          <w:del w:id="85" w:author="Dawid Fabiański" w:date="2026-06-09T10:40:00Z" w16du:dateUtc="2026-06-09T08:40:00Z"/>
          <w:rFonts w:ascii="Verdana" w:hAnsi="Verdana" w:cs="Arial"/>
          <w:sz w:val="20"/>
          <w:szCs w:val="20"/>
        </w:rPr>
      </w:pPr>
      <w:del w:id="86" w:author="Dawid Fabiański" w:date="2026-06-09T10:40:00Z" w16du:dateUtc="2026-06-09T08:40:00Z">
        <w:r w:rsidDel="00D60755">
          <w:rPr>
            <w:rFonts w:ascii="Verdana" w:hAnsi="Verdana" w:cs="Arial"/>
            <w:sz w:val="20"/>
            <w:szCs w:val="20"/>
          </w:rPr>
          <w:delText>finansowe instytucji kultury podlega zatwierdzeniu przez organ zatwierdzający           jakim jest Rada Miejska w Stawiszynie.</w:delText>
        </w:r>
      </w:del>
    </w:p>
    <w:p w14:paraId="38BE0E1E" w14:textId="22347FD6" w:rsidR="002B249E" w:rsidDel="00D60755" w:rsidRDefault="002B249E" w:rsidP="002B249E">
      <w:pPr>
        <w:spacing w:line="360" w:lineRule="auto"/>
        <w:rPr>
          <w:del w:id="87" w:author="Dawid Fabiański" w:date="2026-06-09T10:40:00Z" w16du:dateUtc="2026-06-09T08:40:00Z"/>
          <w:rFonts w:ascii="Verdana" w:hAnsi="Verdana" w:cs="Arial"/>
          <w:sz w:val="20"/>
          <w:szCs w:val="20"/>
        </w:rPr>
      </w:pPr>
      <w:del w:id="88" w:author="Dawid Fabiański" w:date="2026-06-09T10:40:00Z" w16du:dateUtc="2026-06-09T08:40:00Z">
        <w:r w:rsidDel="00D60755">
          <w:rPr>
            <w:rFonts w:ascii="Verdana" w:hAnsi="Verdana" w:cs="Arial"/>
            <w:sz w:val="20"/>
            <w:szCs w:val="20"/>
          </w:rPr>
          <w:delText>W związku z powyższym podjęcie niniejszej uchwały jest uzasadnione</w:delText>
        </w:r>
        <w:r w:rsidR="000C1DA5" w:rsidDel="00D60755">
          <w:rPr>
            <w:rFonts w:ascii="Verdana" w:hAnsi="Verdana" w:cs="Arial"/>
            <w:sz w:val="20"/>
            <w:szCs w:val="20"/>
          </w:rPr>
          <w:delText>.</w:delText>
        </w:r>
      </w:del>
    </w:p>
    <w:p w14:paraId="6E3058DB" w14:textId="5318F062" w:rsidR="000C1DA5" w:rsidDel="00D60755" w:rsidRDefault="000C1DA5" w:rsidP="002B249E">
      <w:pPr>
        <w:spacing w:line="360" w:lineRule="auto"/>
        <w:rPr>
          <w:del w:id="89" w:author="Dawid Fabiański" w:date="2026-06-09T10:40:00Z" w16du:dateUtc="2026-06-09T08:40:00Z"/>
          <w:rFonts w:ascii="Verdana" w:hAnsi="Verdana" w:cs="Arial"/>
          <w:sz w:val="20"/>
          <w:szCs w:val="20"/>
        </w:rPr>
      </w:pPr>
    </w:p>
    <w:p w14:paraId="4FCDC018" w14:textId="7ECACFEA" w:rsidR="001D1434" w:rsidDel="00D60755" w:rsidRDefault="001D1434" w:rsidP="002B249E">
      <w:pPr>
        <w:spacing w:line="360" w:lineRule="auto"/>
        <w:rPr>
          <w:del w:id="90" w:author="Dawid Fabiański" w:date="2026-06-09T10:40:00Z" w16du:dateUtc="2026-06-09T08:40:00Z"/>
          <w:rFonts w:ascii="Verdana" w:hAnsi="Verdana" w:cs="TimesNewRomanPSMT"/>
          <w:sz w:val="20"/>
          <w:szCs w:val="20"/>
        </w:rPr>
      </w:pPr>
    </w:p>
    <w:p w14:paraId="234F4059" w14:textId="45974EED" w:rsidR="003D65CA" w:rsidDel="00D60755" w:rsidRDefault="003D65CA" w:rsidP="002B249E">
      <w:pPr>
        <w:spacing w:line="360" w:lineRule="auto"/>
        <w:rPr>
          <w:del w:id="91" w:author="Dawid Fabiański" w:date="2026-06-09T10:40:00Z" w16du:dateUtc="2026-06-09T08:40:00Z"/>
          <w:rFonts w:ascii="Verdana" w:hAnsi="Verdana" w:cs="TimesNewRomanPSMT"/>
          <w:sz w:val="20"/>
          <w:szCs w:val="20"/>
        </w:rPr>
      </w:pPr>
    </w:p>
    <w:p w14:paraId="326451D4" w14:textId="58BBAAF2" w:rsidR="003D65CA" w:rsidDel="00D60755" w:rsidRDefault="003D65CA" w:rsidP="002B249E">
      <w:pPr>
        <w:spacing w:line="360" w:lineRule="auto"/>
        <w:rPr>
          <w:del w:id="92" w:author="Dawid Fabiański" w:date="2026-06-09T10:40:00Z" w16du:dateUtc="2026-06-09T08:40:00Z"/>
          <w:rFonts w:ascii="Verdana" w:hAnsi="Verdana" w:cs="TimesNewRomanPSMT"/>
          <w:sz w:val="20"/>
          <w:szCs w:val="20"/>
        </w:rPr>
      </w:pPr>
    </w:p>
    <w:p w14:paraId="4DA3EE08" w14:textId="3299DF61" w:rsidR="003D65CA" w:rsidDel="00D60755" w:rsidRDefault="003D65CA" w:rsidP="002B249E">
      <w:pPr>
        <w:spacing w:line="360" w:lineRule="auto"/>
        <w:rPr>
          <w:del w:id="93" w:author="Dawid Fabiański" w:date="2026-06-09T10:40:00Z" w16du:dateUtc="2026-06-09T08:40:00Z"/>
          <w:rFonts w:ascii="Verdana" w:hAnsi="Verdana" w:cs="TimesNewRomanPSMT"/>
          <w:sz w:val="20"/>
          <w:szCs w:val="20"/>
        </w:rPr>
      </w:pPr>
    </w:p>
    <w:p w14:paraId="24EF95B4" w14:textId="541B616E" w:rsidR="003D65CA" w:rsidDel="00D60755" w:rsidRDefault="003D65CA" w:rsidP="002B249E">
      <w:pPr>
        <w:spacing w:line="360" w:lineRule="auto"/>
        <w:rPr>
          <w:del w:id="94" w:author="Dawid Fabiański" w:date="2026-06-09T10:40:00Z" w16du:dateUtc="2026-06-09T08:40:00Z"/>
          <w:rFonts w:ascii="Verdana" w:hAnsi="Verdana" w:cs="TimesNewRomanPSMT"/>
          <w:sz w:val="20"/>
          <w:szCs w:val="20"/>
        </w:rPr>
      </w:pPr>
    </w:p>
    <w:p w14:paraId="164EEA58" w14:textId="3975A6F5" w:rsidR="003D65CA" w:rsidDel="00D60755" w:rsidRDefault="003D65CA" w:rsidP="002B249E">
      <w:pPr>
        <w:spacing w:line="360" w:lineRule="auto"/>
        <w:rPr>
          <w:del w:id="95" w:author="Dawid Fabiański" w:date="2026-06-09T10:40:00Z" w16du:dateUtc="2026-06-09T08:40:00Z"/>
          <w:rFonts w:ascii="Verdana" w:hAnsi="Verdana" w:cs="TimesNewRomanPSMT"/>
          <w:sz w:val="20"/>
          <w:szCs w:val="20"/>
        </w:rPr>
      </w:pPr>
    </w:p>
    <w:p w14:paraId="6C80DE2D" w14:textId="7192D15A" w:rsidR="003D65CA" w:rsidDel="00D60755" w:rsidRDefault="003D65CA" w:rsidP="002B249E">
      <w:pPr>
        <w:spacing w:line="360" w:lineRule="auto"/>
        <w:rPr>
          <w:del w:id="96" w:author="Dawid Fabiański" w:date="2026-06-09T10:40:00Z" w16du:dateUtc="2026-06-09T08:40:00Z"/>
          <w:rFonts w:ascii="Verdana" w:hAnsi="Verdana" w:cs="TimesNewRomanPSMT"/>
          <w:sz w:val="20"/>
          <w:szCs w:val="20"/>
        </w:rPr>
      </w:pPr>
    </w:p>
    <w:p w14:paraId="26D844A2" w14:textId="28766D6C" w:rsidR="003D65CA" w:rsidDel="00D60755" w:rsidRDefault="003D65CA" w:rsidP="002B249E">
      <w:pPr>
        <w:spacing w:line="360" w:lineRule="auto"/>
        <w:rPr>
          <w:del w:id="97" w:author="Dawid Fabiański" w:date="2026-06-09T10:40:00Z" w16du:dateUtc="2026-06-09T08:40:00Z"/>
          <w:rFonts w:ascii="Verdana" w:hAnsi="Verdana" w:cs="TimesNewRomanPSMT"/>
          <w:sz w:val="20"/>
          <w:szCs w:val="20"/>
        </w:rPr>
      </w:pPr>
    </w:p>
    <w:p w14:paraId="51CDBE10" w14:textId="6250884C" w:rsidR="003D65CA" w:rsidDel="00D60755" w:rsidRDefault="003D65CA" w:rsidP="002B249E">
      <w:pPr>
        <w:spacing w:line="360" w:lineRule="auto"/>
        <w:rPr>
          <w:del w:id="98" w:author="Dawid Fabiański" w:date="2026-06-09T10:40:00Z" w16du:dateUtc="2026-06-09T08:40:00Z"/>
          <w:rFonts w:ascii="Verdana" w:hAnsi="Verdana" w:cs="TimesNewRomanPSMT"/>
          <w:sz w:val="20"/>
          <w:szCs w:val="20"/>
        </w:rPr>
      </w:pPr>
    </w:p>
    <w:p w14:paraId="5D014307" w14:textId="4689B110" w:rsidR="003D65CA" w:rsidDel="00D60755" w:rsidRDefault="003D65CA" w:rsidP="002B249E">
      <w:pPr>
        <w:spacing w:line="360" w:lineRule="auto"/>
        <w:rPr>
          <w:del w:id="99" w:author="Dawid Fabiański" w:date="2026-06-09T10:40:00Z" w16du:dateUtc="2026-06-09T08:40:00Z"/>
          <w:rFonts w:ascii="Verdana" w:hAnsi="Verdana" w:cs="TimesNewRomanPSMT"/>
          <w:sz w:val="20"/>
          <w:szCs w:val="20"/>
        </w:rPr>
      </w:pPr>
    </w:p>
    <w:p w14:paraId="14754DDF" w14:textId="2B5A8A68" w:rsidR="003D65CA" w:rsidDel="00D60755" w:rsidRDefault="003D65CA" w:rsidP="002B249E">
      <w:pPr>
        <w:spacing w:line="360" w:lineRule="auto"/>
        <w:rPr>
          <w:del w:id="100" w:author="Dawid Fabiański" w:date="2026-06-09T10:40:00Z" w16du:dateUtc="2026-06-09T08:40:00Z"/>
          <w:rFonts w:ascii="Verdana" w:hAnsi="Verdana" w:cs="TimesNewRomanPSMT"/>
          <w:sz w:val="20"/>
          <w:szCs w:val="20"/>
        </w:rPr>
      </w:pPr>
    </w:p>
    <w:p w14:paraId="73390DD2" w14:textId="4B7C7838" w:rsidR="003D65CA" w:rsidDel="00D60755" w:rsidRDefault="003D65CA" w:rsidP="002B249E">
      <w:pPr>
        <w:spacing w:line="360" w:lineRule="auto"/>
        <w:rPr>
          <w:del w:id="101" w:author="Dawid Fabiański" w:date="2026-06-09T10:40:00Z" w16du:dateUtc="2026-06-09T08:40:00Z"/>
          <w:rFonts w:ascii="Verdana" w:hAnsi="Verdana" w:cs="TimesNewRomanPSMT"/>
          <w:sz w:val="20"/>
          <w:szCs w:val="20"/>
        </w:rPr>
      </w:pPr>
    </w:p>
    <w:p w14:paraId="6ED418C3" w14:textId="011CDE47" w:rsidR="003D65CA" w:rsidDel="00D60755" w:rsidRDefault="003D65CA" w:rsidP="002B249E">
      <w:pPr>
        <w:spacing w:line="360" w:lineRule="auto"/>
        <w:rPr>
          <w:del w:id="102" w:author="Dawid Fabiański" w:date="2026-06-09T10:40:00Z" w16du:dateUtc="2026-06-09T08:40:00Z"/>
          <w:rFonts w:ascii="Verdana" w:hAnsi="Verdana" w:cs="TimesNewRomanPSMT"/>
          <w:sz w:val="20"/>
          <w:szCs w:val="20"/>
        </w:rPr>
      </w:pPr>
    </w:p>
    <w:p w14:paraId="59C6EB32" w14:textId="4B880CC7" w:rsidR="003D65CA" w:rsidDel="00D60755" w:rsidRDefault="003D65CA" w:rsidP="002B249E">
      <w:pPr>
        <w:spacing w:line="360" w:lineRule="auto"/>
        <w:rPr>
          <w:del w:id="103" w:author="Dawid Fabiański" w:date="2026-06-09T10:40:00Z" w16du:dateUtc="2026-06-09T08:40:00Z"/>
          <w:rFonts w:ascii="Verdana" w:hAnsi="Verdana" w:cs="TimesNewRomanPSMT"/>
          <w:sz w:val="20"/>
          <w:szCs w:val="20"/>
        </w:rPr>
      </w:pPr>
    </w:p>
    <w:p w14:paraId="3F39CED5" w14:textId="3D5F16F8" w:rsidR="003D65CA" w:rsidDel="00D60755" w:rsidRDefault="003D65CA" w:rsidP="002B249E">
      <w:pPr>
        <w:spacing w:line="360" w:lineRule="auto"/>
        <w:rPr>
          <w:del w:id="104" w:author="Dawid Fabiański" w:date="2026-06-09T10:40:00Z" w16du:dateUtc="2026-06-09T08:40:00Z"/>
          <w:rFonts w:ascii="Verdana" w:hAnsi="Verdana" w:cs="TimesNewRomanPSMT"/>
          <w:sz w:val="20"/>
          <w:szCs w:val="20"/>
        </w:rPr>
      </w:pPr>
    </w:p>
    <w:p w14:paraId="27C089E9" w14:textId="040103E3" w:rsidR="003D65CA" w:rsidDel="00D60755" w:rsidRDefault="003D65CA" w:rsidP="002B249E">
      <w:pPr>
        <w:spacing w:line="360" w:lineRule="auto"/>
        <w:rPr>
          <w:del w:id="105" w:author="Dawid Fabiański" w:date="2026-06-09T10:40:00Z" w16du:dateUtc="2026-06-09T08:40:00Z"/>
          <w:rFonts w:ascii="Verdana" w:hAnsi="Verdana" w:cs="TimesNewRomanPSMT"/>
          <w:sz w:val="20"/>
          <w:szCs w:val="20"/>
        </w:rPr>
      </w:pPr>
    </w:p>
    <w:p w14:paraId="207782E4" w14:textId="35FEBC22" w:rsidR="003D65CA" w:rsidDel="00D60755" w:rsidRDefault="003D65CA" w:rsidP="002B249E">
      <w:pPr>
        <w:spacing w:line="360" w:lineRule="auto"/>
        <w:rPr>
          <w:del w:id="106" w:author="Dawid Fabiański" w:date="2026-06-09T10:40:00Z" w16du:dateUtc="2026-06-09T08:40:00Z"/>
          <w:rFonts w:ascii="Verdana" w:hAnsi="Verdana" w:cs="TimesNewRomanPSMT"/>
          <w:sz w:val="20"/>
          <w:szCs w:val="20"/>
        </w:rPr>
      </w:pPr>
    </w:p>
    <w:p w14:paraId="23E5371A" w14:textId="088445B0" w:rsidR="003D65CA" w:rsidDel="00D60755" w:rsidRDefault="003D65CA" w:rsidP="002B249E">
      <w:pPr>
        <w:spacing w:line="360" w:lineRule="auto"/>
        <w:rPr>
          <w:del w:id="107" w:author="Dawid Fabiański" w:date="2026-06-09T10:40:00Z" w16du:dateUtc="2026-06-09T08:40:00Z"/>
          <w:rFonts w:ascii="Verdana" w:hAnsi="Verdana" w:cs="TimesNewRomanPSMT"/>
          <w:sz w:val="20"/>
          <w:szCs w:val="20"/>
        </w:rPr>
      </w:pPr>
    </w:p>
    <w:p w14:paraId="2B7FA4DB" w14:textId="5572228A" w:rsidR="003D65CA" w:rsidDel="00D60755" w:rsidRDefault="003D65CA" w:rsidP="002B249E">
      <w:pPr>
        <w:spacing w:line="360" w:lineRule="auto"/>
        <w:rPr>
          <w:del w:id="108" w:author="Dawid Fabiański" w:date="2026-06-09T10:40:00Z" w16du:dateUtc="2026-06-09T08:40:00Z"/>
          <w:rFonts w:ascii="Verdana" w:hAnsi="Verdana" w:cs="TimesNewRomanPSMT"/>
          <w:sz w:val="20"/>
          <w:szCs w:val="20"/>
        </w:rPr>
      </w:pPr>
    </w:p>
    <w:p w14:paraId="5AE4392D" w14:textId="16A3EB6A" w:rsidR="003D65CA" w:rsidDel="00D60755" w:rsidRDefault="003D65CA" w:rsidP="002B249E">
      <w:pPr>
        <w:spacing w:line="360" w:lineRule="auto"/>
        <w:rPr>
          <w:del w:id="109" w:author="Dawid Fabiański" w:date="2026-06-09T10:40:00Z" w16du:dateUtc="2026-06-09T08:40:00Z"/>
          <w:rFonts w:ascii="Verdana" w:hAnsi="Verdana" w:cs="TimesNewRomanPSMT"/>
          <w:sz w:val="20"/>
          <w:szCs w:val="20"/>
        </w:rPr>
      </w:pPr>
    </w:p>
    <w:p w14:paraId="00726877" w14:textId="298B0ED6" w:rsidR="003D65CA" w:rsidDel="00D60755" w:rsidRDefault="003D65CA" w:rsidP="002B249E">
      <w:pPr>
        <w:spacing w:line="360" w:lineRule="auto"/>
        <w:rPr>
          <w:del w:id="110" w:author="Dawid Fabiański" w:date="2026-06-09T10:40:00Z" w16du:dateUtc="2026-06-09T08:40:00Z"/>
          <w:rFonts w:ascii="Verdana" w:hAnsi="Verdana" w:cs="TimesNewRomanPSMT"/>
          <w:sz w:val="20"/>
          <w:szCs w:val="20"/>
        </w:rPr>
      </w:pPr>
    </w:p>
    <w:p w14:paraId="401E4D09" w14:textId="56C4EC9A" w:rsidR="003D65CA" w:rsidDel="00D60755" w:rsidRDefault="003D65CA" w:rsidP="002B249E">
      <w:pPr>
        <w:spacing w:line="360" w:lineRule="auto"/>
        <w:rPr>
          <w:del w:id="111" w:author="Dawid Fabiański" w:date="2026-06-09T10:40:00Z" w16du:dateUtc="2026-06-09T08:40:00Z"/>
          <w:rFonts w:ascii="Verdana" w:hAnsi="Verdana" w:cs="TimesNewRomanPSMT"/>
          <w:sz w:val="20"/>
          <w:szCs w:val="20"/>
        </w:rPr>
      </w:pPr>
    </w:p>
    <w:p w14:paraId="657E27C3" w14:textId="5BB5A703" w:rsidR="003D65CA" w:rsidDel="00D60755" w:rsidRDefault="003D65CA" w:rsidP="002B249E">
      <w:pPr>
        <w:spacing w:line="360" w:lineRule="auto"/>
        <w:rPr>
          <w:del w:id="112" w:author="Dawid Fabiański" w:date="2026-06-09T10:40:00Z" w16du:dateUtc="2026-06-09T08:40:00Z"/>
          <w:rFonts w:ascii="Verdana" w:hAnsi="Verdana" w:cs="TimesNewRomanPSMT"/>
          <w:sz w:val="20"/>
          <w:szCs w:val="20"/>
        </w:rPr>
      </w:pPr>
    </w:p>
    <w:p w14:paraId="33C852CF" w14:textId="62D4FA7A" w:rsidR="003D65CA" w:rsidDel="00D60755" w:rsidRDefault="003D65CA" w:rsidP="002B249E">
      <w:pPr>
        <w:spacing w:line="360" w:lineRule="auto"/>
        <w:rPr>
          <w:del w:id="113" w:author="Dawid Fabiański" w:date="2026-06-09T10:40:00Z" w16du:dateUtc="2026-06-09T08:40:00Z"/>
          <w:rFonts w:ascii="Verdana" w:hAnsi="Verdana" w:cs="TimesNewRomanPSMT"/>
          <w:sz w:val="20"/>
          <w:szCs w:val="20"/>
        </w:rPr>
      </w:pPr>
    </w:p>
    <w:p w14:paraId="271DA96A" w14:textId="41988DB8" w:rsidR="002B249E" w:rsidDel="00D60755" w:rsidRDefault="002B249E" w:rsidP="002B249E">
      <w:pPr>
        <w:autoSpaceDE w:val="0"/>
        <w:autoSpaceDN w:val="0"/>
        <w:adjustRightInd w:val="0"/>
        <w:jc w:val="center"/>
        <w:rPr>
          <w:del w:id="114" w:author="Dawid Fabiański" w:date="2026-06-09T10:40:00Z" w16du:dateUtc="2026-06-09T08:40:00Z"/>
          <w:rFonts w:ascii="Verdana" w:hAnsi="Verdana" w:cs="Arial"/>
          <w:b/>
          <w:bCs/>
          <w:sz w:val="20"/>
          <w:szCs w:val="20"/>
        </w:rPr>
      </w:pPr>
      <w:del w:id="115" w:author="Dawid Fabiański" w:date="2026-06-09T10:40:00Z" w16du:dateUtc="2026-06-09T08:40:00Z">
        <w:r w:rsidDel="00D60755">
          <w:rPr>
            <w:rFonts w:ascii="Verdana" w:hAnsi="Verdana" w:cs="Arial"/>
            <w:b/>
            <w:bCs/>
            <w:sz w:val="20"/>
            <w:szCs w:val="20"/>
          </w:rPr>
          <w:delText xml:space="preserve">UCHWAŁA Nr </w:delText>
        </w:r>
        <w:r w:rsidR="00536749" w:rsidDel="00D60755">
          <w:rPr>
            <w:rFonts w:ascii="Verdana" w:hAnsi="Verdana" w:cs="Arial"/>
            <w:b/>
            <w:bCs/>
            <w:sz w:val="20"/>
            <w:szCs w:val="20"/>
          </w:rPr>
          <w:delText>XX</w:delText>
        </w:r>
        <w:r w:rsidR="000C1DA5" w:rsidDel="00D60755">
          <w:rPr>
            <w:rFonts w:ascii="Verdana" w:hAnsi="Verdana" w:cs="Arial"/>
            <w:b/>
            <w:bCs/>
            <w:sz w:val="20"/>
            <w:szCs w:val="20"/>
          </w:rPr>
          <w:delText>II/</w:delText>
        </w:r>
        <w:r w:rsidR="00536749" w:rsidDel="00D60755">
          <w:rPr>
            <w:rFonts w:ascii="Verdana" w:hAnsi="Verdana" w:cs="Arial"/>
            <w:b/>
            <w:bCs/>
            <w:sz w:val="20"/>
            <w:szCs w:val="20"/>
          </w:rPr>
          <w:delText>155</w:delText>
        </w:r>
        <w:r w:rsidR="000C1DA5" w:rsidDel="00D60755">
          <w:rPr>
            <w:rFonts w:ascii="Verdana" w:hAnsi="Verdana" w:cs="Arial"/>
            <w:b/>
            <w:bCs/>
            <w:sz w:val="20"/>
            <w:szCs w:val="20"/>
          </w:rPr>
          <w:delText>/20</w:delText>
        </w:r>
        <w:r w:rsidR="00536749" w:rsidDel="00D60755">
          <w:rPr>
            <w:rFonts w:ascii="Verdana" w:hAnsi="Verdana" w:cs="Arial"/>
            <w:b/>
            <w:bCs/>
            <w:sz w:val="20"/>
            <w:szCs w:val="20"/>
          </w:rPr>
          <w:delText>20</w:delText>
        </w:r>
      </w:del>
    </w:p>
    <w:p w14:paraId="37F915A9" w14:textId="1481B4F9" w:rsidR="002B249E" w:rsidDel="00D60755" w:rsidRDefault="002B249E" w:rsidP="002B249E">
      <w:pPr>
        <w:autoSpaceDE w:val="0"/>
        <w:autoSpaceDN w:val="0"/>
        <w:adjustRightInd w:val="0"/>
        <w:jc w:val="center"/>
        <w:rPr>
          <w:del w:id="116" w:author="Dawid Fabiański" w:date="2026-06-09T10:40:00Z" w16du:dateUtc="2026-06-09T08:40:00Z"/>
          <w:rFonts w:ascii="Verdana" w:hAnsi="Verdana" w:cs="Arial"/>
          <w:b/>
          <w:bCs/>
          <w:sz w:val="20"/>
          <w:szCs w:val="20"/>
        </w:rPr>
      </w:pPr>
    </w:p>
    <w:p w14:paraId="69C0B92D" w14:textId="0F9F37FA" w:rsidR="002B249E" w:rsidDel="00D60755" w:rsidRDefault="002B249E" w:rsidP="002B249E">
      <w:pPr>
        <w:autoSpaceDE w:val="0"/>
        <w:autoSpaceDN w:val="0"/>
        <w:adjustRightInd w:val="0"/>
        <w:jc w:val="center"/>
        <w:rPr>
          <w:del w:id="117" w:author="Dawid Fabiański" w:date="2026-06-09T10:40:00Z" w16du:dateUtc="2026-06-09T08:40:00Z"/>
          <w:rFonts w:ascii="Verdana" w:hAnsi="Verdana" w:cs="Arial"/>
          <w:b/>
          <w:bCs/>
          <w:sz w:val="20"/>
          <w:szCs w:val="20"/>
        </w:rPr>
      </w:pPr>
      <w:del w:id="118" w:author="Dawid Fabiański" w:date="2026-06-09T10:40:00Z" w16du:dateUtc="2026-06-09T08:40:00Z">
        <w:r w:rsidDel="00D60755">
          <w:rPr>
            <w:rFonts w:ascii="Verdana" w:hAnsi="Verdana" w:cs="Arial"/>
            <w:b/>
            <w:bCs/>
            <w:sz w:val="20"/>
            <w:szCs w:val="20"/>
          </w:rPr>
          <w:delText>Rady Miejskiej w Stawiszynie</w:delText>
        </w:r>
      </w:del>
    </w:p>
    <w:p w14:paraId="218CE9D0" w14:textId="6A331961" w:rsidR="002B249E" w:rsidDel="00D60755" w:rsidRDefault="002B249E" w:rsidP="002B249E">
      <w:pPr>
        <w:autoSpaceDE w:val="0"/>
        <w:autoSpaceDN w:val="0"/>
        <w:adjustRightInd w:val="0"/>
        <w:jc w:val="center"/>
        <w:rPr>
          <w:del w:id="119" w:author="Dawid Fabiański" w:date="2026-06-09T10:40:00Z" w16du:dateUtc="2026-06-09T08:40:00Z"/>
          <w:rFonts w:ascii="Verdana" w:hAnsi="Verdana" w:cs="Arial"/>
          <w:b/>
          <w:bCs/>
          <w:sz w:val="20"/>
          <w:szCs w:val="20"/>
        </w:rPr>
      </w:pPr>
    </w:p>
    <w:p w14:paraId="35F28AB5" w14:textId="17B8141D" w:rsidR="002B249E" w:rsidDel="00D60755" w:rsidRDefault="000C1DA5" w:rsidP="002B249E">
      <w:pPr>
        <w:autoSpaceDE w:val="0"/>
        <w:autoSpaceDN w:val="0"/>
        <w:adjustRightInd w:val="0"/>
        <w:jc w:val="center"/>
        <w:rPr>
          <w:del w:id="120" w:author="Dawid Fabiański" w:date="2026-06-09T10:40:00Z" w16du:dateUtc="2026-06-09T08:40:00Z"/>
          <w:rFonts w:ascii="Verdana" w:hAnsi="Verdana" w:cs="Arial"/>
          <w:b/>
          <w:bCs/>
          <w:sz w:val="20"/>
          <w:szCs w:val="20"/>
        </w:rPr>
      </w:pPr>
      <w:del w:id="121" w:author="Dawid Fabiański" w:date="2026-06-09T10:40:00Z" w16du:dateUtc="2026-06-09T08:40:00Z">
        <w:r w:rsidDel="00D60755">
          <w:rPr>
            <w:rFonts w:ascii="Verdana" w:hAnsi="Verdana" w:cs="Arial"/>
            <w:b/>
            <w:bCs/>
            <w:sz w:val="20"/>
            <w:szCs w:val="20"/>
          </w:rPr>
          <w:delText xml:space="preserve">z dnia </w:delText>
        </w:r>
        <w:r w:rsidR="00536749" w:rsidDel="00D60755">
          <w:rPr>
            <w:rFonts w:ascii="Verdana" w:hAnsi="Verdana" w:cs="Arial"/>
            <w:b/>
            <w:bCs/>
            <w:sz w:val="20"/>
            <w:szCs w:val="20"/>
          </w:rPr>
          <w:delText>30</w:delText>
        </w:r>
        <w:r w:rsidDel="00D60755">
          <w:rPr>
            <w:rFonts w:ascii="Verdana" w:hAnsi="Verdana" w:cs="Arial"/>
            <w:b/>
            <w:bCs/>
            <w:sz w:val="20"/>
            <w:szCs w:val="20"/>
          </w:rPr>
          <w:delText xml:space="preserve"> czerwca 20</w:delText>
        </w:r>
        <w:r w:rsidR="00536749" w:rsidDel="00D60755">
          <w:rPr>
            <w:rFonts w:ascii="Verdana" w:hAnsi="Verdana" w:cs="Arial"/>
            <w:b/>
            <w:bCs/>
            <w:sz w:val="20"/>
            <w:szCs w:val="20"/>
          </w:rPr>
          <w:delText>20</w:delText>
        </w:r>
        <w:r w:rsidR="002B249E" w:rsidDel="00D60755">
          <w:rPr>
            <w:rFonts w:ascii="Verdana" w:hAnsi="Verdana" w:cs="Arial"/>
            <w:b/>
            <w:bCs/>
            <w:sz w:val="20"/>
            <w:szCs w:val="20"/>
          </w:rPr>
          <w:delText xml:space="preserve"> r.</w:delText>
        </w:r>
      </w:del>
    </w:p>
    <w:p w14:paraId="34C019CC" w14:textId="0BE84A05" w:rsidR="002B249E" w:rsidDel="00D60755" w:rsidRDefault="002B249E" w:rsidP="002B249E">
      <w:pPr>
        <w:autoSpaceDE w:val="0"/>
        <w:autoSpaceDN w:val="0"/>
        <w:adjustRightInd w:val="0"/>
        <w:jc w:val="center"/>
        <w:rPr>
          <w:del w:id="122" w:author="Dawid Fabiański" w:date="2026-06-09T10:40:00Z" w16du:dateUtc="2026-06-09T08:40:00Z"/>
          <w:rFonts w:ascii="Verdana" w:hAnsi="Verdana" w:cs="Arial"/>
          <w:b/>
          <w:bCs/>
          <w:sz w:val="20"/>
          <w:szCs w:val="20"/>
        </w:rPr>
      </w:pPr>
    </w:p>
    <w:p w14:paraId="48AA6AFF" w14:textId="696C5F1B" w:rsidR="002B249E" w:rsidDel="00D60755" w:rsidRDefault="002B249E" w:rsidP="002B249E">
      <w:pPr>
        <w:autoSpaceDE w:val="0"/>
        <w:autoSpaceDN w:val="0"/>
        <w:adjustRightInd w:val="0"/>
        <w:jc w:val="center"/>
        <w:rPr>
          <w:del w:id="123" w:author="Dawid Fabiański" w:date="2026-06-09T10:40:00Z" w16du:dateUtc="2026-06-09T08:40:00Z"/>
          <w:rFonts w:ascii="Verdana" w:hAnsi="Verdana" w:cs="Arial"/>
          <w:b/>
          <w:bCs/>
          <w:sz w:val="20"/>
          <w:szCs w:val="20"/>
        </w:rPr>
      </w:pPr>
    </w:p>
    <w:p w14:paraId="4CD781D7" w14:textId="15983C2F" w:rsidR="002B249E" w:rsidDel="00D60755" w:rsidRDefault="002B249E" w:rsidP="002B249E">
      <w:pPr>
        <w:autoSpaceDE w:val="0"/>
        <w:autoSpaceDN w:val="0"/>
        <w:adjustRightInd w:val="0"/>
        <w:rPr>
          <w:del w:id="124" w:author="Dawid Fabiański" w:date="2026-06-09T10:40:00Z" w16du:dateUtc="2026-06-09T08:40:00Z"/>
          <w:rFonts w:ascii="Verdana" w:hAnsi="Verdana" w:cs="Arial"/>
          <w:b/>
          <w:sz w:val="20"/>
          <w:szCs w:val="20"/>
        </w:rPr>
      </w:pPr>
      <w:del w:id="125" w:author="Dawid Fabiański" w:date="2026-06-09T10:40:00Z" w16du:dateUtc="2026-06-09T08:40:00Z">
        <w:r w:rsidDel="00D60755">
          <w:rPr>
            <w:rFonts w:ascii="Verdana" w:hAnsi="Verdana" w:cs="Arial"/>
            <w:b/>
            <w:bCs/>
            <w:sz w:val="20"/>
            <w:szCs w:val="20"/>
          </w:rPr>
          <w:delText xml:space="preserve">w sprawie </w:delText>
        </w:r>
        <w:r w:rsidDel="00D60755">
          <w:rPr>
            <w:rFonts w:ascii="Verdana" w:hAnsi="Verdana" w:cs="Arial"/>
            <w:b/>
            <w:sz w:val="20"/>
            <w:szCs w:val="20"/>
          </w:rPr>
          <w:delText>: zatwierdzenia rocznego sprawozdania finansowego Miejsko-Gminnego Oś</w:delText>
        </w:r>
        <w:r w:rsidR="00536749" w:rsidDel="00D60755">
          <w:rPr>
            <w:rFonts w:ascii="Verdana" w:hAnsi="Verdana" w:cs="Arial"/>
            <w:b/>
            <w:sz w:val="20"/>
            <w:szCs w:val="20"/>
          </w:rPr>
          <w:delText>rodka Kultury w Zbiersku za 2019</w:delText>
        </w:r>
        <w:r w:rsidDel="00D60755">
          <w:rPr>
            <w:rFonts w:ascii="Verdana" w:hAnsi="Verdana" w:cs="Arial"/>
            <w:b/>
            <w:sz w:val="20"/>
            <w:szCs w:val="20"/>
          </w:rPr>
          <w:delText xml:space="preserve"> rok</w:delText>
        </w:r>
      </w:del>
    </w:p>
    <w:p w14:paraId="029D00B5" w14:textId="0C49A0CF" w:rsidR="002B249E" w:rsidDel="00D60755" w:rsidRDefault="002B249E" w:rsidP="002B249E">
      <w:pPr>
        <w:autoSpaceDE w:val="0"/>
        <w:autoSpaceDN w:val="0"/>
        <w:adjustRightInd w:val="0"/>
        <w:rPr>
          <w:del w:id="126" w:author="Dawid Fabiański" w:date="2026-06-09T10:40:00Z" w16du:dateUtc="2026-06-09T08:40:00Z"/>
          <w:rFonts w:ascii="Verdana" w:hAnsi="Verdana" w:cs="Arial"/>
          <w:sz w:val="20"/>
          <w:szCs w:val="20"/>
        </w:rPr>
      </w:pPr>
    </w:p>
    <w:p w14:paraId="5C30CCEF" w14:textId="7FAAE57C" w:rsidR="002B249E" w:rsidDel="00D60755" w:rsidRDefault="002B249E" w:rsidP="002B249E">
      <w:pPr>
        <w:autoSpaceDE w:val="0"/>
        <w:autoSpaceDN w:val="0"/>
        <w:adjustRightInd w:val="0"/>
        <w:rPr>
          <w:del w:id="127" w:author="Dawid Fabiański" w:date="2026-06-09T10:40:00Z" w16du:dateUtc="2026-06-09T08:40:00Z"/>
          <w:rFonts w:ascii="Verdana" w:hAnsi="Verdana" w:cs="Arial"/>
          <w:sz w:val="20"/>
          <w:szCs w:val="20"/>
        </w:rPr>
      </w:pPr>
    </w:p>
    <w:p w14:paraId="5732DAF8" w14:textId="1EECF2EC" w:rsidR="002B249E" w:rsidDel="00D60755" w:rsidRDefault="002B249E" w:rsidP="002B249E">
      <w:pPr>
        <w:autoSpaceDE w:val="0"/>
        <w:autoSpaceDN w:val="0"/>
        <w:adjustRightInd w:val="0"/>
        <w:rPr>
          <w:del w:id="128" w:author="Dawid Fabiański" w:date="2026-06-09T10:40:00Z" w16du:dateUtc="2026-06-09T08:40:00Z"/>
          <w:rFonts w:ascii="Verdana" w:hAnsi="Verdana" w:cs="Arial"/>
          <w:sz w:val="20"/>
          <w:szCs w:val="20"/>
        </w:rPr>
      </w:pPr>
      <w:del w:id="129" w:author="Dawid Fabiański" w:date="2026-06-09T10:40:00Z" w16du:dateUtc="2026-06-09T08:40:00Z">
        <w:r w:rsidDel="00D60755">
          <w:rPr>
            <w:rFonts w:ascii="Verdana" w:hAnsi="Verdana" w:cs="Arial"/>
            <w:sz w:val="20"/>
            <w:szCs w:val="20"/>
          </w:rPr>
          <w:delText>Na podstawie art. 18 ust. 2 pkt. 15 ustawy z dnia z dnia 8 marca 1990 r. o samorządz</w:delText>
        </w:r>
        <w:r w:rsidR="000C1DA5" w:rsidDel="00D60755">
          <w:rPr>
            <w:rFonts w:ascii="Verdana" w:hAnsi="Verdana" w:cs="Arial"/>
            <w:sz w:val="20"/>
            <w:szCs w:val="20"/>
          </w:rPr>
          <w:delText>ie gminnym (Dz. U. z 2019</w:delText>
        </w:r>
        <w:r w:rsidDel="00D60755">
          <w:rPr>
            <w:rFonts w:ascii="Verdana" w:hAnsi="Verdana" w:cs="Arial"/>
            <w:sz w:val="20"/>
            <w:szCs w:val="20"/>
          </w:rPr>
          <w:delText xml:space="preserve"> roku, poz. </w:delText>
        </w:r>
        <w:r w:rsidR="000C1DA5" w:rsidDel="00D60755">
          <w:rPr>
            <w:rFonts w:ascii="Verdana" w:hAnsi="Verdana" w:cs="Arial"/>
            <w:sz w:val="20"/>
            <w:szCs w:val="20"/>
          </w:rPr>
          <w:delText>506</w:delText>
        </w:r>
        <w:r w:rsidDel="00D60755">
          <w:rPr>
            <w:rFonts w:ascii="Verdana" w:hAnsi="Verdana" w:cs="Arial"/>
            <w:sz w:val="20"/>
            <w:szCs w:val="20"/>
          </w:rPr>
          <w:delText xml:space="preserve"> ze zmianami) oraz art. 53 ust.1 ustawy z dnia 29 września 1994r. o rachunkowości ( Dz. U. z 2013r. poz. 330 ze  zmianami) uchwala się, co następuje:</w:delText>
        </w:r>
      </w:del>
    </w:p>
    <w:p w14:paraId="55074D62" w14:textId="03301B5C" w:rsidR="002B249E" w:rsidDel="00D60755" w:rsidRDefault="002B249E" w:rsidP="002B249E">
      <w:pPr>
        <w:autoSpaceDE w:val="0"/>
        <w:autoSpaceDN w:val="0"/>
        <w:adjustRightInd w:val="0"/>
        <w:rPr>
          <w:del w:id="130" w:author="Dawid Fabiański" w:date="2026-06-09T10:40:00Z" w16du:dateUtc="2026-06-09T08:40:00Z"/>
          <w:rFonts w:ascii="Verdana" w:hAnsi="Verdana" w:cs="Arial"/>
          <w:sz w:val="20"/>
          <w:szCs w:val="20"/>
        </w:rPr>
      </w:pPr>
    </w:p>
    <w:p w14:paraId="14309B05" w14:textId="679640CE" w:rsidR="002B249E" w:rsidDel="00D60755" w:rsidRDefault="002B249E" w:rsidP="002B249E">
      <w:pPr>
        <w:autoSpaceDE w:val="0"/>
        <w:autoSpaceDN w:val="0"/>
        <w:adjustRightInd w:val="0"/>
        <w:rPr>
          <w:del w:id="131" w:author="Dawid Fabiański" w:date="2026-06-09T10:40:00Z" w16du:dateUtc="2026-06-09T08:40:00Z"/>
          <w:rFonts w:ascii="Verdana" w:hAnsi="Verdana" w:cs="Arial"/>
          <w:sz w:val="20"/>
          <w:szCs w:val="20"/>
        </w:rPr>
      </w:pPr>
    </w:p>
    <w:p w14:paraId="27B7D04E" w14:textId="0A411B5F" w:rsidR="002B249E" w:rsidDel="00D60755" w:rsidRDefault="002B249E" w:rsidP="002B249E">
      <w:pPr>
        <w:autoSpaceDE w:val="0"/>
        <w:autoSpaceDN w:val="0"/>
        <w:adjustRightInd w:val="0"/>
        <w:jc w:val="center"/>
        <w:rPr>
          <w:del w:id="132" w:author="Dawid Fabiański" w:date="2026-06-09T10:40:00Z" w16du:dateUtc="2026-06-09T08:40:00Z"/>
          <w:rFonts w:ascii="Verdana" w:hAnsi="Verdana" w:cs="Arial"/>
          <w:sz w:val="20"/>
          <w:szCs w:val="20"/>
        </w:rPr>
      </w:pPr>
    </w:p>
    <w:p w14:paraId="51BF10BC" w14:textId="56D2EB05" w:rsidR="002B249E" w:rsidDel="00D60755" w:rsidRDefault="002B249E" w:rsidP="002B249E">
      <w:pPr>
        <w:autoSpaceDE w:val="0"/>
        <w:autoSpaceDN w:val="0"/>
        <w:adjustRightInd w:val="0"/>
        <w:rPr>
          <w:del w:id="133" w:author="Dawid Fabiański" w:date="2026-06-09T10:40:00Z" w16du:dateUtc="2026-06-09T08:40:00Z"/>
          <w:rFonts w:ascii="Verdana" w:hAnsi="Verdana" w:cs="Arial"/>
          <w:sz w:val="20"/>
          <w:szCs w:val="20"/>
        </w:rPr>
      </w:pPr>
      <w:del w:id="134" w:author="Dawid Fabiański" w:date="2026-06-09T10:40:00Z" w16du:dateUtc="2026-06-09T08:40:00Z">
        <w:r w:rsidDel="00D60755">
          <w:rPr>
            <w:rFonts w:ascii="Verdana" w:hAnsi="Verdana" w:cs="Arial"/>
            <w:sz w:val="20"/>
            <w:szCs w:val="20"/>
          </w:rPr>
          <w:delText>§ 1. Zatwierdza się roczn</w:delText>
        </w:r>
        <w:r w:rsidR="000C1DA5" w:rsidDel="00D60755">
          <w:rPr>
            <w:rFonts w:ascii="Verdana" w:hAnsi="Verdana" w:cs="Arial"/>
            <w:sz w:val="20"/>
            <w:szCs w:val="20"/>
          </w:rPr>
          <w:delText>e sprawozdanie finansowe za 201</w:delText>
        </w:r>
        <w:r w:rsidR="00CA2999" w:rsidDel="00D60755">
          <w:rPr>
            <w:rFonts w:ascii="Verdana" w:hAnsi="Verdana" w:cs="Arial"/>
            <w:sz w:val="20"/>
            <w:szCs w:val="20"/>
          </w:rPr>
          <w:delText>9</w:delText>
        </w:r>
        <w:r w:rsidDel="00D60755">
          <w:rPr>
            <w:rFonts w:ascii="Verdana" w:hAnsi="Verdana" w:cs="Arial"/>
            <w:sz w:val="20"/>
            <w:szCs w:val="20"/>
          </w:rPr>
          <w:delText xml:space="preserve"> rok obejmujące :</w:delText>
        </w:r>
      </w:del>
    </w:p>
    <w:p w14:paraId="29F1D251" w14:textId="748EF522" w:rsidR="002B249E" w:rsidDel="00D60755" w:rsidRDefault="002B249E" w:rsidP="002B249E">
      <w:pPr>
        <w:autoSpaceDE w:val="0"/>
        <w:autoSpaceDN w:val="0"/>
        <w:adjustRightInd w:val="0"/>
        <w:rPr>
          <w:del w:id="135" w:author="Dawid Fabiański" w:date="2026-06-09T10:40:00Z" w16du:dateUtc="2026-06-09T08:40:00Z"/>
          <w:rFonts w:ascii="Verdana" w:hAnsi="Verdana" w:cs="Arial"/>
          <w:sz w:val="20"/>
          <w:szCs w:val="20"/>
        </w:rPr>
      </w:pPr>
    </w:p>
    <w:p w14:paraId="3D1E34FC" w14:textId="76145FFE" w:rsidR="002B249E" w:rsidDel="00D60755" w:rsidRDefault="002B249E" w:rsidP="002B249E">
      <w:pPr>
        <w:autoSpaceDE w:val="0"/>
        <w:autoSpaceDN w:val="0"/>
        <w:adjustRightInd w:val="0"/>
        <w:rPr>
          <w:del w:id="136" w:author="Dawid Fabiański" w:date="2026-06-09T10:40:00Z" w16du:dateUtc="2026-06-09T08:40:00Z"/>
          <w:rFonts w:ascii="Verdana" w:hAnsi="Verdana" w:cs="Arial"/>
          <w:sz w:val="20"/>
          <w:szCs w:val="20"/>
        </w:rPr>
      </w:pPr>
      <w:del w:id="137" w:author="Dawid Fabiański" w:date="2026-06-09T10:40:00Z" w16du:dateUtc="2026-06-09T08:40:00Z">
        <w:r w:rsidDel="00D60755">
          <w:rPr>
            <w:rFonts w:ascii="Verdana" w:hAnsi="Verdana" w:cs="Arial"/>
            <w:sz w:val="20"/>
            <w:szCs w:val="20"/>
          </w:rPr>
          <w:delText xml:space="preserve">1. wprowadzenie do sprawozdania rocznego Miejsko-Gminnego Ośrodka Kultury </w:delText>
        </w:r>
      </w:del>
    </w:p>
    <w:p w14:paraId="4AE36CEE" w14:textId="2ED7C78E" w:rsidR="002B249E" w:rsidDel="00D60755" w:rsidRDefault="002B249E" w:rsidP="002B249E">
      <w:pPr>
        <w:autoSpaceDE w:val="0"/>
        <w:autoSpaceDN w:val="0"/>
        <w:adjustRightInd w:val="0"/>
        <w:rPr>
          <w:del w:id="138" w:author="Dawid Fabiański" w:date="2026-06-09T10:40:00Z" w16du:dateUtc="2026-06-09T08:40:00Z"/>
          <w:rFonts w:ascii="Verdana" w:hAnsi="Verdana" w:cs="Arial"/>
          <w:sz w:val="20"/>
          <w:szCs w:val="20"/>
        </w:rPr>
      </w:pPr>
      <w:del w:id="139" w:author="Dawid Fabiański" w:date="2026-06-09T10:40:00Z" w16du:dateUtc="2026-06-09T08:40:00Z">
        <w:r w:rsidDel="00D60755">
          <w:rPr>
            <w:rFonts w:ascii="Verdana" w:hAnsi="Verdana" w:cs="Arial"/>
            <w:sz w:val="20"/>
            <w:szCs w:val="20"/>
          </w:rPr>
          <w:delText xml:space="preserve">   w Zbiersku.</w:delText>
        </w:r>
      </w:del>
    </w:p>
    <w:p w14:paraId="11D6C7F2" w14:textId="574B2719" w:rsidR="002B249E" w:rsidDel="00D60755" w:rsidRDefault="002B249E" w:rsidP="002B249E">
      <w:pPr>
        <w:autoSpaceDE w:val="0"/>
        <w:autoSpaceDN w:val="0"/>
        <w:adjustRightInd w:val="0"/>
        <w:rPr>
          <w:del w:id="140" w:author="Dawid Fabiański" w:date="2026-06-09T10:40:00Z" w16du:dateUtc="2026-06-09T08:40:00Z"/>
          <w:rFonts w:ascii="Verdana" w:hAnsi="Verdana" w:cs="Arial"/>
          <w:sz w:val="20"/>
          <w:szCs w:val="20"/>
        </w:rPr>
      </w:pPr>
      <w:del w:id="141" w:author="Dawid Fabiański" w:date="2026-06-09T10:40:00Z" w16du:dateUtc="2026-06-09T08:40:00Z">
        <w:r w:rsidDel="00D60755">
          <w:rPr>
            <w:rFonts w:ascii="Verdana" w:hAnsi="Verdana" w:cs="Arial"/>
            <w:sz w:val="20"/>
            <w:szCs w:val="20"/>
          </w:rPr>
          <w:delText>2.</w:delText>
        </w:r>
        <w:r w:rsidR="000C1DA5" w:rsidDel="00D60755">
          <w:rPr>
            <w:rFonts w:ascii="Verdana" w:hAnsi="Verdana" w:cs="Arial"/>
            <w:sz w:val="20"/>
            <w:szCs w:val="20"/>
          </w:rPr>
          <w:delText xml:space="preserve"> bilans na dzień 31 grudnia 201</w:delText>
        </w:r>
        <w:r w:rsidR="00CA2999" w:rsidDel="00D60755">
          <w:rPr>
            <w:rFonts w:ascii="Verdana" w:hAnsi="Verdana" w:cs="Arial"/>
            <w:sz w:val="20"/>
            <w:szCs w:val="20"/>
          </w:rPr>
          <w:delText>9</w:delText>
        </w:r>
        <w:r w:rsidDel="00D60755">
          <w:rPr>
            <w:rFonts w:ascii="Verdana" w:hAnsi="Verdana" w:cs="Arial"/>
            <w:sz w:val="20"/>
            <w:szCs w:val="20"/>
          </w:rPr>
          <w:delText xml:space="preserve"> r.</w:delText>
        </w:r>
      </w:del>
    </w:p>
    <w:p w14:paraId="77C14E73" w14:textId="6F038039" w:rsidR="002B249E" w:rsidDel="00D60755" w:rsidRDefault="002B249E" w:rsidP="002B249E">
      <w:pPr>
        <w:autoSpaceDE w:val="0"/>
        <w:autoSpaceDN w:val="0"/>
        <w:adjustRightInd w:val="0"/>
        <w:rPr>
          <w:del w:id="142" w:author="Dawid Fabiański" w:date="2026-06-09T10:40:00Z" w16du:dateUtc="2026-06-09T08:40:00Z"/>
          <w:rFonts w:ascii="Verdana" w:hAnsi="Verdana" w:cs="Arial"/>
          <w:sz w:val="20"/>
          <w:szCs w:val="20"/>
        </w:rPr>
      </w:pPr>
      <w:del w:id="143" w:author="Dawid Fabiański" w:date="2026-06-09T10:40:00Z" w16du:dateUtc="2026-06-09T08:40:00Z">
        <w:r w:rsidDel="00D60755">
          <w:rPr>
            <w:rFonts w:ascii="Verdana" w:hAnsi="Verdana" w:cs="Arial"/>
            <w:sz w:val="20"/>
            <w:szCs w:val="20"/>
          </w:rPr>
          <w:delText xml:space="preserve">3. rachunek zysków i strat (wariant porównawczy) </w:delText>
        </w:r>
        <w:r w:rsidR="000C1DA5" w:rsidDel="00D60755">
          <w:rPr>
            <w:rFonts w:ascii="Verdana" w:hAnsi="Verdana" w:cs="Arial"/>
            <w:sz w:val="20"/>
            <w:szCs w:val="20"/>
          </w:rPr>
          <w:delText>za okres od dnia 1 stycznia 201</w:delText>
        </w:r>
        <w:r w:rsidR="00CA2999" w:rsidDel="00D60755">
          <w:rPr>
            <w:rFonts w:ascii="Verdana" w:hAnsi="Verdana" w:cs="Arial"/>
            <w:sz w:val="20"/>
            <w:szCs w:val="20"/>
          </w:rPr>
          <w:delText>9</w:delText>
        </w:r>
        <w:r w:rsidR="000C1DA5" w:rsidDel="00D60755">
          <w:rPr>
            <w:rFonts w:ascii="Verdana" w:hAnsi="Verdana" w:cs="Arial"/>
            <w:sz w:val="20"/>
            <w:szCs w:val="20"/>
          </w:rPr>
          <w:delText xml:space="preserve"> roku do 31 grudnia 201</w:delText>
        </w:r>
        <w:r w:rsidR="00CA2999" w:rsidDel="00D60755">
          <w:rPr>
            <w:rFonts w:ascii="Verdana" w:hAnsi="Verdana" w:cs="Arial"/>
            <w:sz w:val="20"/>
            <w:szCs w:val="20"/>
          </w:rPr>
          <w:delText>9</w:delText>
        </w:r>
        <w:r w:rsidDel="00D60755">
          <w:rPr>
            <w:rFonts w:ascii="Verdana" w:hAnsi="Verdana" w:cs="Arial"/>
            <w:sz w:val="20"/>
            <w:szCs w:val="20"/>
          </w:rPr>
          <w:delText xml:space="preserve"> roku.</w:delText>
        </w:r>
      </w:del>
    </w:p>
    <w:p w14:paraId="4DEB932E" w14:textId="745AFEEB" w:rsidR="002B249E" w:rsidDel="00D60755" w:rsidRDefault="002B249E" w:rsidP="002B249E">
      <w:pPr>
        <w:autoSpaceDE w:val="0"/>
        <w:autoSpaceDN w:val="0"/>
        <w:adjustRightInd w:val="0"/>
        <w:rPr>
          <w:del w:id="144" w:author="Dawid Fabiański" w:date="2026-06-09T10:40:00Z" w16du:dateUtc="2026-06-09T08:40:00Z"/>
          <w:rFonts w:ascii="Verdana" w:hAnsi="Verdana" w:cs="Arial"/>
          <w:sz w:val="20"/>
          <w:szCs w:val="20"/>
        </w:rPr>
      </w:pPr>
    </w:p>
    <w:p w14:paraId="617A19DC" w14:textId="61F27315" w:rsidR="002B249E" w:rsidDel="00D60755" w:rsidRDefault="002B249E" w:rsidP="002B249E">
      <w:pPr>
        <w:autoSpaceDE w:val="0"/>
        <w:autoSpaceDN w:val="0"/>
        <w:adjustRightInd w:val="0"/>
        <w:rPr>
          <w:del w:id="145" w:author="Dawid Fabiański" w:date="2026-06-09T10:40:00Z" w16du:dateUtc="2026-06-09T08:40:00Z"/>
          <w:rFonts w:ascii="Verdana" w:hAnsi="Verdana" w:cs="Arial"/>
          <w:sz w:val="20"/>
          <w:szCs w:val="20"/>
        </w:rPr>
      </w:pPr>
    </w:p>
    <w:p w14:paraId="243EF812" w14:textId="051CA379" w:rsidR="002B249E" w:rsidDel="00D60755" w:rsidRDefault="002B249E" w:rsidP="002B249E">
      <w:pPr>
        <w:autoSpaceDE w:val="0"/>
        <w:autoSpaceDN w:val="0"/>
        <w:adjustRightInd w:val="0"/>
        <w:rPr>
          <w:del w:id="146" w:author="Dawid Fabiański" w:date="2026-06-09T10:40:00Z" w16du:dateUtc="2026-06-09T08:40:00Z"/>
          <w:rFonts w:ascii="Verdana" w:hAnsi="Verdana" w:cs="Arial"/>
          <w:sz w:val="20"/>
          <w:szCs w:val="20"/>
        </w:rPr>
      </w:pPr>
      <w:del w:id="147" w:author="Dawid Fabiański" w:date="2026-06-09T10:40:00Z" w16du:dateUtc="2026-06-09T08:40:00Z">
        <w:r w:rsidDel="00D60755">
          <w:rPr>
            <w:rFonts w:ascii="Verdana" w:hAnsi="Verdana" w:cs="Arial"/>
            <w:sz w:val="20"/>
            <w:szCs w:val="20"/>
          </w:rPr>
          <w:delText>§ 2. Wykonanie uchwały powierza się Burmistrzowi Stawiszyna</w:delText>
        </w:r>
      </w:del>
    </w:p>
    <w:p w14:paraId="1EBF9AA4" w14:textId="36B814FA" w:rsidR="002B249E" w:rsidDel="00D60755" w:rsidRDefault="002B249E" w:rsidP="002B249E">
      <w:pPr>
        <w:autoSpaceDE w:val="0"/>
        <w:autoSpaceDN w:val="0"/>
        <w:adjustRightInd w:val="0"/>
        <w:rPr>
          <w:del w:id="148" w:author="Dawid Fabiański" w:date="2026-06-09T10:40:00Z" w16du:dateUtc="2026-06-09T08:40:00Z"/>
          <w:rFonts w:ascii="Verdana" w:hAnsi="Verdana" w:cs="Arial"/>
          <w:sz w:val="20"/>
          <w:szCs w:val="20"/>
        </w:rPr>
      </w:pPr>
    </w:p>
    <w:p w14:paraId="379C3FB9" w14:textId="4F098141" w:rsidR="002B249E" w:rsidDel="00D60755" w:rsidRDefault="002B249E" w:rsidP="002B249E">
      <w:pPr>
        <w:autoSpaceDE w:val="0"/>
        <w:autoSpaceDN w:val="0"/>
        <w:adjustRightInd w:val="0"/>
        <w:rPr>
          <w:del w:id="149" w:author="Dawid Fabiański" w:date="2026-06-09T10:40:00Z" w16du:dateUtc="2026-06-09T08:40:00Z"/>
          <w:rFonts w:ascii="Verdana" w:hAnsi="Verdana" w:cs="Arial"/>
          <w:sz w:val="20"/>
          <w:szCs w:val="20"/>
        </w:rPr>
      </w:pPr>
    </w:p>
    <w:p w14:paraId="00457441" w14:textId="1CF4E8E3" w:rsidR="002B249E" w:rsidDel="00D60755" w:rsidRDefault="002B249E" w:rsidP="002B249E">
      <w:pPr>
        <w:autoSpaceDE w:val="0"/>
        <w:autoSpaceDN w:val="0"/>
        <w:adjustRightInd w:val="0"/>
        <w:rPr>
          <w:del w:id="150" w:author="Dawid Fabiański" w:date="2026-06-09T10:40:00Z" w16du:dateUtc="2026-06-09T08:40:00Z"/>
          <w:rFonts w:ascii="Verdana" w:hAnsi="Verdana" w:cs="Arial"/>
          <w:sz w:val="20"/>
          <w:szCs w:val="20"/>
        </w:rPr>
      </w:pPr>
      <w:del w:id="151" w:author="Dawid Fabiański" w:date="2026-06-09T10:40:00Z" w16du:dateUtc="2026-06-09T08:40:00Z">
        <w:r w:rsidDel="00D60755">
          <w:rPr>
            <w:rFonts w:ascii="Verdana" w:hAnsi="Verdana" w:cs="Arial"/>
            <w:sz w:val="20"/>
            <w:szCs w:val="20"/>
          </w:rPr>
          <w:delText>§ 3. Uchwała wchodzi w życie z dniem podjęcia.</w:delText>
        </w:r>
      </w:del>
    </w:p>
    <w:p w14:paraId="03897F24" w14:textId="7A970662" w:rsidR="003D65CA" w:rsidDel="00D60755" w:rsidRDefault="003D65CA" w:rsidP="002B249E">
      <w:pPr>
        <w:autoSpaceDE w:val="0"/>
        <w:autoSpaceDN w:val="0"/>
        <w:adjustRightInd w:val="0"/>
        <w:rPr>
          <w:del w:id="152" w:author="Dawid Fabiański" w:date="2026-06-09T10:40:00Z" w16du:dateUtc="2026-06-09T08:40:00Z"/>
          <w:rFonts w:ascii="Verdana" w:hAnsi="Verdana" w:cs="Arial"/>
          <w:sz w:val="20"/>
          <w:szCs w:val="20"/>
        </w:rPr>
      </w:pPr>
    </w:p>
    <w:p w14:paraId="4CDF2AEC" w14:textId="0EDCC71B" w:rsidR="003D65CA" w:rsidDel="00D60755" w:rsidRDefault="003D65CA" w:rsidP="002B249E">
      <w:pPr>
        <w:autoSpaceDE w:val="0"/>
        <w:autoSpaceDN w:val="0"/>
        <w:adjustRightInd w:val="0"/>
        <w:rPr>
          <w:del w:id="153" w:author="Dawid Fabiański" w:date="2026-06-09T10:40:00Z" w16du:dateUtc="2026-06-09T08:40:00Z"/>
          <w:rFonts w:ascii="Verdana" w:hAnsi="Verdana" w:cs="Arial"/>
          <w:sz w:val="20"/>
          <w:szCs w:val="20"/>
        </w:rPr>
      </w:pPr>
    </w:p>
    <w:p w14:paraId="287E7358" w14:textId="46CF00B2" w:rsidR="003D65CA" w:rsidDel="00D60755" w:rsidRDefault="003D65CA" w:rsidP="002B249E">
      <w:pPr>
        <w:autoSpaceDE w:val="0"/>
        <w:autoSpaceDN w:val="0"/>
        <w:adjustRightInd w:val="0"/>
        <w:rPr>
          <w:del w:id="154" w:author="Dawid Fabiański" w:date="2026-06-09T10:40:00Z" w16du:dateUtc="2026-06-09T08:40:00Z"/>
          <w:rFonts w:ascii="Verdana" w:hAnsi="Verdana" w:cs="Arial"/>
          <w:sz w:val="20"/>
          <w:szCs w:val="20"/>
        </w:rPr>
      </w:pPr>
    </w:p>
    <w:p w14:paraId="161BAEDE" w14:textId="0E5A74C0" w:rsidR="003D65CA" w:rsidDel="00D60755" w:rsidRDefault="003D65CA" w:rsidP="002B249E">
      <w:pPr>
        <w:autoSpaceDE w:val="0"/>
        <w:autoSpaceDN w:val="0"/>
        <w:adjustRightInd w:val="0"/>
        <w:rPr>
          <w:del w:id="155" w:author="Dawid Fabiański" w:date="2026-06-09T10:40:00Z" w16du:dateUtc="2026-06-09T08:40:00Z"/>
          <w:rFonts w:ascii="Verdana" w:hAnsi="Verdana" w:cs="Arial"/>
          <w:sz w:val="20"/>
          <w:szCs w:val="20"/>
        </w:rPr>
      </w:pPr>
    </w:p>
    <w:p w14:paraId="3F104175" w14:textId="3F3D9330" w:rsidR="003D65CA" w:rsidDel="00D60755" w:rsidRDefault="003D65CA" w:rsidP="002B249E">
      <w:pPr>
        <w:autoSpaceDE w:val="0"/>
        <w:autoSpaceDN w:val="0"/>
        <w:adjustRightInd w:val="0"/>
        <w:rPr>
          <w:del w:id="156" w:author="Dawid Fabiański" w:date="2026-06-09T10:40:00Z" w16du:dateUtc="2026-06-09T08:40:00Z"/>
          <w:rFonts w:ascii="Verdana" w:hAnsi="Verdana" w:cs="Arial"/>
          <w:sz w:val="20"/>
          <w:szCs w:val="20"/>
        </w:rPr>
      </w:pPr>
    </w:p>
    <w:p w14:paraId="6DABF1EE" w14:textId="38445D13" w:rsidR="003D65CA" w:rsidDel="00D60755" w:rsidRDefault="003D65CA" w:rsidP="002B249E">
      <w:pPr>
        <w:autoSpaceDE w:val="0"/>
        <w:autoSpaceDN w:val="0"/>
        <w:adjustRightInd w:val="0"/>
        <w:rPr>
          <w:del w:id="157" w:author="Dawid Fabiański" w:date="2026-06-09T10:40:00Z" w16du:dateUtc="2026-06-09T08:40:00Z"/>
          <w:rFonts w:ascii="Verdana" w:hAnsi="Verdana" w:cs="Arial"/>
          <w:sz w:val="20"/>
          <w:szCs w:val="20"/>
        </w:rPr>
      </w:pPr>
    </w:p>
    <w:p w14:paraId="786D1BC9" w14:textId="31B36411" w:rsidR="003D65CA" w:rsidDel="00D60755" w:rsidRDefault="003D65CA" w:rsidP="002B249E">
      <w:pPr>
        <w:autoSpaceDE w:val="0"/>
        <w:autoSpaceDN w:val="0"/>
        <w:adjustRightInd w:val="0"/>
        <w:rPr>
          <w:del w:id="158" w:author="Dawid Fabiański" w:date="2026-06-09T10:40:00Z" w16du:dateUtc="2026-06-09T08:40:00Z"/>
          <w:rFonts w:ascii="Verdana" w:hAnsi="Verdana" w:cs="Arial"/>
          <w:sz w:val="20"/>
          <w:szCs w:val="20"/>
        </w:rPr>
      </w:pPr>
    </w:p>
    <w:p w14:paraId="0CCFF69E" w14:textId="4A12A290" w:rsidR="003D65CA" w:rsidDel="00D60755" w:rsidRDefault="003D65CA" w:rsidP="002B249E">
      <w:pPr>
        <w:autoSpaceDE w:val="0"/>
        <w:autoSpaceDN w:val="0"/>
        <w:adjustRightInd w:val="0"/>
        <w:rPr>
          <w:del w:id="159" w:author="Dawid Fabiański" w:date="2026-06-09T10:40:00Z" w16du:dateUtc="2026-06-09T08:40:00Z"/>
          <w:rFonts w:ascii="Verdana" w:hAnsi="Verdana" w:cs="Arial"/>
          <w:sz w:val="20"/>
          <w:szCs w:val="20"/>
        </w:rPr>
      </w:pPr>
    </w:p>
    <w:p w14:paraId="2134C3F9" w14:textId="47F3459B" w:rsidR="003D65CA" w:rsidDel="00D60755" w:rsidRDefault="003D65CA" w:rsidP="002B249E">
      <w:pPr>
        <w:autoSpaceDE w:val="0"/>
        <w:autoSpaceDN w:val="0"/>
        <w:adjustRightInd w:val="0"/>
        <w:rPr>
          <w:del w:id="160" w:author="Dawid Fabiański" w:date="2026-06-09T10:40:00Z" w16du:dateUtc="2026-06-09T08:40:00Z"/>
          <w:rFonts w:ascii="Verdana" w:hAnsi="Verdana" w:cs="Arial"/>
          <w:sz w:val="20"/>
          <w:szCs w:val="20"/>
        </w:rPr>
      </w:pPr>
    </w:p>
    <w:p w14:paraId="004EE042" w14:textId="5AC2163C" w:rsidR="003D65CA" w:rsidDel="00D60755" w:rsidRDefault="003D65CA" w:rsidP="002B249E">
      <w:pPr>
        <w:autoSpaceDE w:val="0"/>
        <w:autoSpaceDN w:val="0"/>
        <w:adjustRightInd w:val="0"/>
        <w:rPr>
          <w:del w:id="161" w:author="Dawid Fabiański" w:date="2026-06-09T10:40:00Z" w16du:dateUtc="2026-06-09T08:40:00Z"/>
          <w:rFonts w:ascii="Verdana" w:hAnsi="Verdana" w:cs="Arial"/>
          <w:sz w:val="20"/>
          <w:szCs w:val="20"/>
        </w:rPr>
      </w:pPr>
    </w:p>
    <w:p w14:paraId="6CFDEB50" w14:textId="62DBEE36" w:rsidR="003D65CA" w:rsidDel="00D60755" w:rsidRDefault="003D65CA" w:rsidP="002B249E">
      <w:pPr>
        <w:autoSpaceDE w:val="0"/>
        <w:autoSpaceDN w:val="0"/>
        <w:adjustRightInd w:val="0"/>
        <w:rPr>
          <w:del w:id="162" w:author="Dawid Fabiański" w:date="2026-06-09T10:40:00Z" w16du:dateUtc="2026-06-09T08:40:00Z"/>
          <w:rFonts w:ascii="Verdana" w:hAnsi="Verdana" w:cs="Arial"/>
          <w:sz w:val="20"/>
          <w:szCs w:val="20"/>
        </w:rPr>
      </w:pPr>
    </w:p>
    <w:p w14:paraId="643943C3" w14:textId="2A4E7578" w:rsidR="003D65CA" w:rsidDel="00D60755" w:rsidRDefault="003D65CA" w:rsidP="002B249E">
      <w:pPr>
        <w:autoSpaceDE w:val="0"/>
        <w:autoSpaceDN w:val="0"/>
        <w:adjustRightInd w:val="0"/>
        <w:rPr>
          <w:del w:id="163" w:author="Dawid Fabiański" w:date="2026-06-09T10:40:00Z" w16du:dateUtc="2026-06-09T08:40:00Z"/>
          <w:rFonts w:ascii="Verdana" w:hAnsi="Verdana" w:cs="Arial"/>
          <w:sz w:val="20"/>
          <w:szCs w:val="20"/>
        </w:rPr>
      </w:pPr>
    </w:p>
    <w:p w14:paraId="03E9870E" w14:textId="1EFD4CFF" w:rsidR="003D65CA" w:rsidDel="00D60755" w:rsidRDefault="003D65CA" w:rsidP="002B249E">
      <w:pPr>
        <w:autoSpaceDE w:val="0"/>
        <w:autoSpaceDN w:val="0"/>
        <w:adjustRightInd w:val="0"/>
        <w:rPr>
          <w:del w:id="164" w:author="Dawid Fabiański" w:date="2026-06-09T10:40:00Z" w16du:dateUtc="2026-06-09T08:40:00Z"/>
          <w:rFonts w:ascii="Verdana" w:hAnsi="Verdana" w:cs="Arial"/>
          <w:sz w:val="20"/>
          <w:szCs w:val="20"/>
        </w:rPr>
      </w:pPr>
    </w:p>
    <w:p w14:paraId="30EED730" w14:textId="767F824A" w:rsidR="003D65CA" w:rsidDel="00D60755" w:rsidRDefault="003D65CA" w:rsidP="002B249E">
      <w:pPr>
        <w:autoSpaceDE w:val="0"/>
        <w:autoSpaceDN w:val="0"/>
        <w:adjustRightInd w:val="0"/>
        <w:rPr>
          <w:del w:id="165" w:author="Dawid Fabiański" w:date="2026-06-09T10:40:00Z" w16du:dateUtc="2026-06-09T08:40:00Z"/>
          <w:rFonts w:ascii="Verdana" w:hAnsi="Verdana" w:cs="Arial"/>
          <w:sz w:val="20"/>
          <w:szCs w:val="20"/>
        </w:rPr>
      </w:pPr>
    </w:p>
    <w:p w14:paraId="55C221A1" w14:textId="14B63ECE" w:rsidR="003D65CA" w:rsidDel="00D60755" w:rsidRDefault="003D65CA" w:rsidP="002B249E">
      <w:pPr>
        <w:autoSpaceDE w:val="0"/>
        <w:autoSpaceDN w:val="0"/>
        <w:adjustRightInd w:val="0"/>
        <w:rPr>
          <w:del w:id="166" w:author="Dawid Fabiański" w:date="2026-06-09T10:40:00Z" w16du:dateUtc="2026-06-09T08:40:00Z"/>
          <w:rFonts w:ascii="Verdana" w:hAnsi="Verdana" w:cs="Arial"/>
          <w:sz w:val="20"/>
          <w:szCs w:val="20"/>
        </w:rPr>
      </w:pPr>
    </w:p>
    <w:p w14:paraId="13910B7C" w14:textId="2E942A4C" w:rsidR="003D65CA" w:rsidDel="00D60755" w:rsidRDefault="003D65CA" w:rsidP="002B249E">
      <w:pPr>
        <w:autoSpaceDE w:val="0"/>
        <w:autoSpaceDN w:val="0"/>
        <w:adjustRightInd w:val="0"/>
        <w:rPr>
          <w:del w:id="167" w:author="Dawid Fabiański" w:date="2026-06-09T10:40:00Z" w16du:dateUtc="2026-06-09T08:40:00Z"/>
          <w:rFonts w:ascii="Verdana" w:hAnsi="Verdana" w:cs="Arial"/>
          <w:sz w:val="20"/>
          <w:szCs w:val="20"/>
        </w:rPr>
      </w:pPr>
    </w:p>
    <w:p w14:paraId="3E726066" w14:textId="052767B3" w:rsidR="003D65CA" w:rsidDel="00D60755" w:rsidRDefault="003D65CA" w:rsidP="002B249E">
      <w:pPr>
        <w:autoSpaceDE w:val="0"/>
        <w:autoSpaceDN w:val="0"/>
        <w:adjustRightInd w:val="0"/>
        <w:rPr>
          <w:del w:id="168" w:author="Dawid Fabiański" w:date="2026-06-09T10:40:00Z" w16du:dateUtc="2026-06-09T08:40:00Z"/>
          <w:rFonts w:ascii="Verdana" w:hAnsi="Verdana" w:cs="Arial"/>
          <w:sz w:val="20"/>
          <w:szCs w:val="20"/>
        </w:rPr>
      </w:pPr>
    </w:p>
    <w:p w14:paraId="44E9066A" w14:textId="53C1F972" w:rsidR="003D65CA" w:rsidDel="00D60755" w:rsidRDefault="003D65CA" w:rsidP="002B249E">
      <w:pPr>
        <w:autoSpaceDE w:val="0"/>
        <w:autoSpaceDN w:val="0"/>
        <w:adjustRightInd w:val="0"/>
        <w:rPr>
          <w:del w:id="169" w:author="Dawid Fabiański" w:date="2026-06-09T10:40:00Z" w16du:dateUtc="2026-06-09T08:40:00Z"/>
          <w:rFonts w:ascii="Verdana" w:hAnsi="Verdana" w:cs="Arial"/>
          <w:sz w:val="20"/>
          <w:szCs w:val="20"/>
        </w:rPr>
      </w:pPr>
    </w:p>
    <w:p w14:paraId="3AA7F6C9" w14:textId="538B65D3" w:rsidR="003D65CA" w:rsidDel="00D60755" w:rsidRDefault="003D65CA" w:rsidP="002B249E">
      <w:pPr>
        <w:autoSpaceDE w:val="0"/>
        <w:autoSpaceDN w:val="0"/>
        <w:adjustRightInd w:val="0"/>
        <w:rPr>
          <w:del w:id="170" w:author="Dawid Fabiański" w:date="2026-06-09T10:40:00Z" w16du:dateUtc="2026-06-09T08:40:00Z"/>
          <w:rFonts w:ascii="Verdana" w:hAnsi="Verdana" w:cs="Arial"/>
          <w:sz w:val="20"/>
          <w:szCs w:val="20"/>
        </w:rPr>
      </w:pPr>
    </w:p>
    <w:p w14:paraId="58B35489" w14:textId="25CE4092" w:rsidR="003D65CA" w:rsidDel="00D60755" w:rsidRDefault="003D65CA" w:rsidP="002B249E">
      <w:pPr>
        <w:autoSpaceDE w:val="0"/>
        <w:autoSpaceDN w:val="0"/>
        <w:adjustRightInd w:val="0"/>
        <w:rPr>
          <w:del w:id="171" w:author="Dawid Fabiański" w:date="2026-06-09T10:40:00Z" w16du:dateUtc="2026-06-09T08:40:00Z"/>
          <w:rFonts w:ascii="Verdana" w:hAnsi="Verdana" w:cs="Arial"/>
          <w:sz w:val="20"/>
          <w:szCs w:val="20"/>
        </w:rPr>
      </w:pPr>
    </w:p>
    <w:p w14:paraId="72BEEB9A" w14:textId="748FF09C" w:rsidR="003D65CA" w:rsidDel="00D60755" w:rsidRDefault="003D65CA" w:rsidP="002B249E">
      <w:pPr>
        <w:autoSpaceDE w:val="0"/>
        <w:autoSpaceDN w:val="0"/>
        <w:adjustRightInd w:val="0"/>
        <w:rPr>
          <w:del w:id="172" w:author="Dawid Fabiański" w:date="2026-06-09T10:40:00Z" w16du:dateUtc="2026-06-09T08:40:00Z"/>
          <w:rFonts w:ascii="Verdana" w:hAnsi="Verdana" w:cs="Arial"/>
          <w:sz w:val="20"/>
          <w:szCs w:val="20"/>
        </w:rPr>
      </w:pPr>
    </w:p>
    <w:p w14:paraId="21615900" w14:textId="510E8D21" w:rsidR="003D65CA" w:rsidDel="00D60755" w:rsidRDefault="003D65CA" w:rsidP="002B249E">
      <w:pPr>
        <w:autoSpaceDE w:val="0"/>
        <w:autoSpaceDN w:val="0"/>
        <w:adjustRightInd w:val="0"/>
        <w:rPr>
          <w:del w:id="173" w:author="Dawid Fabiański" w:date="2026-06-09T10:40:00Z" w16du:dateUtc="2026-06-09T08:40:00Z"/>
          <w:rFonts w:ascii="Verdana" w:hAnsi="Verdana" w:cs="Arial"/>
          <w:sz w:val="20"/>
          <w:szCs w:val="20"/>
        </w:rPr>
      </w:pPr>
    </w:p>
    <w:p w14:paraId="2EA017C3" w14:textId="3648F997" w:rsidR="003D65CA" w:rsidDel="00D60755" w:rsidRDefault="003D65CA" w:rsidP="002B249E">
      <w:pPr>
        <w:autoSpaceDE w:val="0"/>
        <w:autoSpaceDN w:val="0"/>
        <w:adjustRightInd w:val="0"/>
        <w:rPr>
          <w:del w:id="174" w:author="Dawid Fabiański" w:date="2026-06-09T10:40:00Z" w16du:dateUtc="2026-06-09T08:40:00Z"/>
          <w:rFonts w:ascii="Verdana" w:hAnsi="Verdana" w:cs="Arial"/>
          <w:sz w:val="20"/>
          <w:szCs w:val="20"/>
        </w:rPr>
      </w:pPr>
    </w:p>
    <w:p w14:paraId="4EBC679C" w14:textId="289BDE17" w:rsidR="002B249E" w:rsidDel="00D60755" w:rsidRDefault="002B249E" w:rsidP="002B249E">
      <w:pPr>
        <w:autoSpaceDE w:val="0"/>
        <w:autoSpaceDN w:val="0"/>
        <w:adjustRightInd w:val="0"/>
        <w:rPr>
          <w:del w:id="175" w:author="Dawid Fabiański" w:date="2026-06-09T10:40:00Z" w16du:dateUtc="2026-06-09T08:40:00Z"/>
          <w:rFonts w:ascii="Verdana" w:hAnsi="Verdana" w:cs="TimesNewRomanPSMT"/>
          <w:sz w:val="20"/>
          <w:szCs w:val="20"/>
        </w:rPr>
      </w:pPr>
    </w:p>
    <w:p w14:paraId="2CDFA85C" w14:textId="7EA3CFB9" w:rsidR="000C1DA5" w:rsidDel="00D60755" w:rsidRDefault="000C1DA5" w:rsidP="002B249E">
      <w:pPr>
        <w:autoSpaceDE w:val="0"/>
        <w:autoSpaceDN w:val="0"/>
        <w:adjustRightInd w:val="0"/>
        <w:rPr>
          <w:del w:id="176" w:author="Dawid Fabiański" w:date="2026-06-09T10:40:00Z" w16du:dateUtc="2026-06-09T08:40:00Z"/>
          <w:rFonts w:ascii="Verdana" w:hAnsi="Verdana" w:cs="TimesNewRomanPSMT"/>
          <w:sz w:val="20"/>
          <w:szCs w:val="20"/>
        </w:rPr>
      </w:pPr>
    </w:p>
    <w:p w14:paraId="1B4A9F5A" w14:textId="6D64F553" w:rsidR="000C1DA5" w:rsidDel="00D60755" w:rsidRDefault="000C1DA5" w:rsidP="002B249E">
      <w:pPr>
        <w:autoSpaceDE w:val="0"/>
        <w:autoSpaceDN w:val="0"/>
        <w:adjustRightInd w:val="0"/>
        <w:rPr>
          <w:del w:id="177" w:author="Dawid Fabiański" w:date="2026-06-09T10:40:00Z" w16du:dateUtc="2026-06-09T08:40:00Z"/>
          <w:rFonts w:ascii="Verdana" w:hAnsi="Verdana" w:cs="TimesNewRomanPSMT"/>
          <w:sz w:val="20"/>
          <w:szCs w:val="20"/>
        </w:rPr>
      </w:pPr>
    </w:p>
    <w:p w14:paraId="18CFEF94" w14:textId="6EB3A91E" w:rsidR="002B249E" w:rsidDel="00D60755" w:rsidRDefault="002B249E" w:rsidP="002B249E">
      <w:pPr>
        <w:autoSpaceDE w:val="0"/>
        <w:autoSpaceDN w:val="0"/>
        <w:adjustRightInd w:val="0"/>
        <w:spacing w:line="360" w:lineRule="auto"/>
        <w:jc w:val="center"/>
        <w:rPr>
          <w:del w:id="178" w:author="Dawid Fabiański" w:date="2026-06-09T10:40:00Z" w16du:dateUtc="2026-06-09T08:40:00Z"/>
          <w:rFonts w:ascii="Verdana" w:hAnsi="Verdana" w:cs="Arial"/>
          <w:b/>
          <w:bCs/>
          <w:sz w:val="20"/>
          <w:szCs w:val="20"/>
        </w:rPr>
      </w:pPr>
      <w:del w:id="179" w:author="Dawid Fabiański" w:date="2026-06-09T10:40:00Z" w16du:dateUtc="2026-06-09T08:40:00Z">
        <w:r w:rsidDel="00D60755">
          <w:rPr>
            <w:rFonts w:ascii="Verdana" w:hAnsi="Verdana" w:cs="Arial"/>
            <w:b/>
            <w:bCs/>
            <w:sz w:val="20"/>
            <w:szCs w:val="20"/>
          </w:rPr>
          <w:delText>UZASADNIENIE</w:delText>
        </w:r>
      </w:del>
    </w:p>
    <w:p w14:paraId="7C26B6DC" w14:textId="030E125D" w:rsidR="000C1DA5" w:rsidDel="00D60755" w:rsidRDefault="000C1DA5" w:rsidP="000C1DA5">
      <w:pPr>
        <w:autoSpaceDE w:val="0"/>
        <w:autoSpaceDN w:val="0"/>
        <w:adjustRightInd w:val="0"/>
        <w:rPr>
          <w:del w:id="180" w:author="Dawid Fabiański" w:date="2026-06-09T10:40:00Z" w16du:dateUtc="2026-06-09T08:40:00Z"/>
          <w:rFonts w:ascii="Verdana" w:hAnsi="Verdana" w:cs="Arial"/>
          <w:b/>
          <w:bCs/>
          <w:sz w:val="20"/>
          <w:szCs w:val="20"/>
        </w:rPr>
      </w:pPr>
      <w:del w:id="181" w:author="Dawid Fabiański" w:date="2026-06-09T10:40:00Z" w16du:dateUtc="2026-06-09T08:40:00Z">
        <w:r w:rsidDel="00D60755">
          <w:rPr>
            <w:rFonts w:ascii="Verdana" w:hAnsi="Verdana" w:cs="Arial"/>
            <w:b/>
            <w:bCs/>
            <w:sz w:val="20"/>
            <w:szCs w:val="20"/>
          </w:rPr>
          <w:delText xml:space="preserve">UCHWAŁA Nr </w:delText>
        </w:r>
        <w:r w:rsidR="00CA2999" w:rsidDel="00D60755">
          <w:rPr>
            <w:rFonts w:ascii="Verdana" w:hAnsi="Verdana" w:cs="Arial"/>
            <w:b/>
            <w:bCs/>
            <w:sz w:val="20"/>
            <w:szCs w:val="20"/>
          </w:rPr>
          <w:delText>XX</w:delText>
        </w:r>
        <w:r w:rsidDel="00D60755">
          <w:rPr>
            <w:rFonts w:ascii="Verdana" w:hAnsi="Verdana" w:cs="Arial"/>
            <w:b/>
            <w:bCs/>
            <w:sz w:val="20"/>
            <w:szCs w:val="20"/>
          </w:rPr>
          <w:delText>II/</w:delText>
        </w:r>
        <w:r w:rsidR="00CA2999" w:rsidDel="00D60755">
          <w:rPr>
            <w:rFonts w:ascii="Verdana" w:hAnsi="Verdana" w:cs="Arial"/>
            <w:b/>
            <w:bCs/>
            <w:sz w:val="20"/>
            <w:szCs w:val="20"/>
          </w:rPr>
          <w:delText>155</w:delText>
        </w:r>
        <w:r w:rsidDel="00D60755">
          <w:rPr>
            <w:rFonts w:ascii="Verdana" w:hAnsi="Verdana" w:cs="Arial"/>
            <w:b/>
            <w:bCs/>
            <w:sz w:val="20"/>
            <w:szCs w:val="20"/>
          </w:rPr>
          <w:delText>/20</w:delText>
        </w:r>
        <w:r w:rsidR="00CA2999" w:rsidDel="00D60755">
          <w:rPr>
            <w:rFonts w:ascii="Verdana" w:hAnsi="Verdana" w:cs="Arial"/>
            <w:b/>
            <w:bCs/>
            <w:sz w:val="20"/>
            <w:szCs w:val="20"/>
          </w:rPr>
          <w:delText>20</w:delText>
        </w:r>
        <w:r w:rsidDel="00D60755">
          <w:rPr>
            <w:rFonts w:ascii="Verdana" w:hAnsi="Verdana" w:cs="Arial"/>
            <w:b/>
            <w:bCs/>
            <w:sz w:val="20"/>
            <w:szCs w:val="20"/>
          </w:rPr>
          <w:delText xml:space="preserve"> Rady Miejskiej w Stawiszynie z dnia </w:delText>
        </w:r>
        <w:r w:rsidR="00CA2999" w:rsidDel="00D60755">
          <w:rPr>
            <w:rFonts w:ascii="Verdana" w:hAnsi="Verdana" w:cs="Arial"/>
            <w:b/>
            <w:bCs/>
            <w:sz w:val="20"/>
            <w:szCs w:val="20"/>
          </w:rPr>
          <w:delText>30</w:delText>
        </w:r>
        <w:r w:rsidDel="00D60755">
          <w:rPr>
            <w:rFonts w:ascii="Verdana" w:hAnsi="Verdana" w:cs="Arial"/>
            <w:b/>
            <w:bCs/>
            <w:sz w:val="20"/>
            <w:szCs w:val="20"/>
          </w:rPr>
          <w:delText xml:space="preserve"> czerwca 20</w:delText>
        </w:r>
        <w:r w:rsidR="00CA2999" w:rsidDel="00D60755">
          <w:rPr>
            <w:rFonts w:ascii="Verdana" w:hAnsi="Verdana" w:cs="Arial"/>
            <w:b/>
            <w:bCs/>
            <w:sz w:val="20"/>
            <w:szCs w:val="20"/>
          </w:rPr>
          <w:delText>20</w:delText>
        </w:r>
        <w:r w:rsidDel="00D60755">
          <w:rPr>
            <w:rFonts w:ascii="Verdana" w:hAnsi="Verdana" w:cs="Arial"/>
            <w:b/>
            <w:bCs/>
            <w:sz w:val="20"/>
            <w:szCs w:val="20"/>
          </w:rPr>
          <w:delText xml:space="preserve"> r.</w:delText>
        </w:r>
      </w:del>
    </w:p>
    <w:p w14:paraId="74421BAA" w14:textId="394C78E1" w:rsidR="000C1DA5" w:rsidDel="00D60755" w:rsidRDefault="000C1DA5" w:rsidP="000C1DA5">
      <w:pPr>
        <w:autoSpaceDE w:val="0"/>
        <w:autoSpaceDN w:val="0"/>
        <w:adjustRightInd w:val="0"/>
        <w:rPr>
          <w:del w:id="182" w:author="Dawid Fabiański" w:date="2026-06-09T10:40:00Z" w16du:dateUtc="2026-06-09T08:40:00Z"/>
          <w:rFonts w:ascii="Verdana" w:hAnsi="Verdana" w:cs="Arial"/>
          <w:b/>
          <w:sz w:val="20"/>
          <w:szCs w:val="20"/>
        </w:rPr>
      </w:pPr>
      <w:del w:id="183" w:author="Dawid Fabiański" w:date="2026-06-09T10:40:00Z" w16du:dateUtc="2026-06-09T08:40:00Z">
        <w:r w:rsidDel="00D60755">
          <w:rPr>
            <w:rFonts w:ascii="Verdana" w:hAnsi="Verdana" w:cs="Arial"/>
            <w:b/>
            <w:bCs/>
            <w:sz w:val="20"/>
            <w:szCs w:val="20"/>
          </w:rPr>
          <w:delText xml:space="preserve">w sprawie </w:delText>
        </w:r>
        <w:r w:rsidDel="00D60755">
          <w:rPr>
            <w:rFonts w:ascii="Verdana" w:hAnsi="Verdana" w:cs="Arial"/>
            <w:b/>
            <w:sz w:val="20"/>
            <w:szCs w:val="20"/>
          </w:rPr>
          <w:delText>: zatwierdzenia rocznego sprawozdania finansowego Miejsko-Gminnego Oś</w:delText>
        </w:r>
        <w:r w:rsidR="00CA2999" w:rsidDel="00D60755">
          <w:rPr>
            <w:rFonts w:ascii="Verdana" w:hAnsi="Verdana" w:cs="Arial"/>
            <w:b/>
            <w:sz w:val="20"/>
            <w:szCs w:val="20"/>
          </w:rPr>
          <w:delText>rodka Kultury w Zbiersku za 2019</w:delText>
        </w:r>
        <w:r w:rsidDel="00D60755">
          <w:rPr>
            <w:rFonts w:ascii="Verdana" w:hAnsi="Verdana" w:cs="Arial"/>
            <w:b/>
            <w:sz w:val="20"/>
            <w:szCs w:val="20"/>
          </w:rPr>
          <w:delText xml:space="preserve"> rok</w:delText>
        </w:r>
      </w:del>
    </w:p>
    <w:p w14:paraId="272C51CE" w14:textId="45C62708" w:rsidR="002B249E" w:rsidDel="00D60755" w:rsidRDefault="002B249E" w:rsidP="002B249E">
      <w:pPr>
        <w:autoSpaceDE w:val="0"/>
        <w:autoSpaceDN w:val="0"/>
        <w:adjustRightInd w:val="0"/>
        <w:spacing w:line="360" w:lineRule="auto"/>
        <w:rPr>
          <w:del w:id="184" w:author="Dawid Fabiański" w:date="2026-06-09T10:40:00Z" w16du:dateUtc="2026-06-09T08:40:00Z"/>
          <w:rFonts w:ascii="Verdana" w:hAnsi="Verdana" w:cs="Arial"/>
          <w:sz w:val="20"/>
          <w:szCs w:val="20"/>
        </w:rPr>
      </w:pPr>
    </w:p>
    <w:p w14:paraId="6A4B07DA" w14:textId="355C4034" w:rsidR="002B249E" w:rsidDel="00D60755" w:rsidRDefault="002B249E" w:rsidP="002B249E">
      <w:pPr>
        <w:autoSpaceDE w:val="0"/>
        <w:autoSpaceDN w:val="0"/>
        <w:adjustRightInd w:val="0"/>
        <w:spacing w:line="360" w:lineRule="auto"/>
        <w:rPr>
          <w:del w:id="185" w:author="Dawid Fabiański" w:date="2026-06-09T10:40:00Z" w16du:dateUtc="2026-06-09T08:40:00Z"/>
          <w:rFonts w:ascii="Verdana" w:hAnsi="Verdana" w:cs="Arial"/>
          <w:sz w:val="20"/>
          <w:szCs w:val="20"/>
        </w:rPr>
      </w:pPr>
      <w:del w:id="186" w:author="Dawid Fabiański" w:date="2026-06-09T10:40:00Z" w16du:dateUtc="2026-06-09T08:40:00Z">
        <w:r w:rsidDel="00D60755">
          <w:rPr>
            <w:rFonts w:ascii="Verdana" w:hAnsi="Verdana" w:cs="Arial"/>
            <w:sz w:val="20"/>
            <w:szCs w:val="20"/>
          </w:rPr>
          <w:delText>Roczn</w:delText>
        </w:r>
        <w:r w:rsidR="000C1DA5" w:rsidDel="00D60755">
          <w:rPr>
            <w:rFonts w:ascii="Verdana" w:hAnsi="Verdana" w:cs="Arial"/>
            <w:sz w:val="20"/>
            <w:szCs w:val="20"/>
          </w:rPr>
          <w:delText>e sprawozdanie finansowe za 201</w:delText>
        </w:r>
        <w:r w:rsidR="00CA2999" w:rsidDel="00D60755">
          <w:rPr>
            <w:rFonts w:ascii="Verdana" w:hAnsi="Verdana" w:cs="Arial"/>
            <w:sz w:val="20"/>
            <w:szCs w:val="20"/>
          </w:rPr>
          <w:delText>9</w:delText>
        </w:r>
        <w:r w:rsidDel="00D60755">
          <w:rPr>
            <w:rFonts w:ascii="Verdana" w:hAnsi="Verdana" w:cs="Arial"/>
            <w:sz w:val="20"/>
            <w:szCs w:val="20"/>
          </w:rPr>
          <w:delText xml:space="preserve"> rok Miejsko-Gminnego Ośrodka Kultury           w Zbiersku   obejmuje :</w:delText>
        </w:r>
      </w:del>
    </w:p>
    <w:p w14:paraId="5B7922FD" w14:textId="25156956" w:rsidR="002B249E" w:rsidDel="00D60755" w:rsidRDefault="002B249E" w:rsidP="002B249E">
      <w:pPr>
        <w:autoSpaceDE w:val="0"/>
        <w:autoSpaceDN w:val="0"/>
        <w:adjustRightInd w:val="0"/>
        <w:spacing w:line="360" w:lineRule="auto"/>
        <w:rPr>
          <w:del w:id="187" w:author="Dawid Fabiański" w:date="2026-06-09T10:40:00Z" w16du:dateUtc="2026-06-09T08:40:00Z"/>
          <w:rFonts w:ascii="Verdana" w:hAnsi="Verdana" w:cs="Arial"/>
          <w:sz w:val="20"/>
          <w:szCs w:val="20"/>
        </w:rPr>
      </w:pPr>
      <w:del w:id="188" w:author="Dawid Fabiański" w:date="2026-06-09T10:40:00Z" w16du:dateUtc="2026-06-09T08:40:00Z">
        <w:r w:rsidDel="00D60755">
          <w:rPr>
            <w:rFonts w:ascii="Verdana" w:hAnsi="Verdana" w:cs="Arial"/>
            <w:sz w:val="20"/>
            <w:szCs w:val="20"/>
          </w:rPr>
          <w:delText>- wprowadzenie do spr</w:delText>
        </w:r>
        <w:r w:rsidR="000C1DA5" w:rsidDel="00D60755">
          <w:rPr>
            <w:rFonts w:ascii="Verdana" w:hAnsi="Verdana" w:cs="Arial"/>
            <w:sz w:val="20"/>
            <w:szCs w:val="20"/>
          </w:rPr>
          <w:delText>awozdania rocznego za 2018</w:delText>
        </w:r>
        <w:r w:rsidDel="00D60755">
          <w:rPr>
            <w:rFonts w:ascii="Verdana" w:hAnsi="Verdana" w:cs="Arial"/>
            <w:sz w:val="20"/>
            <w:szCs w:val="20"/>
          </w:rPr>
          <w:delText xml:space="preserve"> rok, bilans spor</w:delText>
        </w:r>
        <w:r w:rsidR="000C1DA5" w:rsidDel="00D60755">
          <w:rPr>
            <w:rFonts w:ascii="Verdana" w:hAnsi="Verdana" w:cs="Arial"/>
            <w:sz w:val="20"/>
            <w:szCs w:val="20"/>
          </w:rPr>
          <w:delText>ządzony na dzień 31 grudnia 201</w:delText>
        </w:r>
        <w:r w:rsidR="00CA2999" w:rsidDel="00D60755">
          <w:rPr>
            <w:rFonts w:ascii="Verdana" w:hAnsi="Verdana" w:cs="Arial"/>
            <w:sz w:val="20"/>
            <w:szCs w:val="20"/>
          </w:rPr>
          <w:delText>9</w:delText>
        </w:r>
        <w:r w:rsidDel="00D60755">
          <w:rPr>
            <w:rFonts w:ascii="Verdana" w:hAnsi="Verdana" w:cs="Arial"/>
            <w:sz w:val="20"/>
            <w:szCs w:val="20"/>
          </w:rPr>
          <w:delText xml:space="preserve"> roku oraz  rachunek zysków i s</w:delText>
        </w:r>
        <w:r w:rsidR="000C1DA5" w:rsidDel="00D60755">
          <w:rPr>
            <w:rFonts w:ascii="Verdana" w:hAnsi="Verdana" w:cs="Arial"/>
            <w:sz w:val="20"/>
            <w:szCs w:val="20"/>
          </w:rPr>
          <w:delText>trat za okres od 1 stycznia 201</w:delText>
        </w:r>
        <w:r w:rsidR="00CA2999" w:rsidDel="00D60755">
          <w:rPr>
            <w:rFonts w:ascii="Verdana" w:hAnsi="Verdana" w:cs="Arial"/>
            <w:sz w:val="20"/>
            <w:szCs w:val="20"/>
          </w:rPr>
          <w:delText>9</w:delText>
        </w:r>
        <w:r w:rsidR="000C1DA5" w:rsidDel="00D60755">
          <w:rPr>
            <w:rFonts w:ascii="Verdana" w:hAnsi="Verdana" w:cs="Arial"/>
            <w:sz w:val="20"/>
            <w:szCs w:val="20"/>
          </w:rPr>
          <w:delText xml:space="preserve"> r. do 31 grudnia 201</w:delText>
        </w:r>
        <w:r w:rsidR="00CA2999" w:rsidDel="00D60755">
          <w:rPr>
            <w:rFonts w:ascii="Verdana" w:hAnsi="Verdana" w:cs="Arial"/>
            <w:sz w:val="20"/>
            <w:szCs w:val="20"/>
          </w:rPr>
          <w:delText>9</w:delText>
        </w:r>
        <w:r w:rsidDel="00D60755">
          <w:rPr>
            <w:rFonts w:ascii="Verdana" w:hAnsi="Verdana" w:cs="Arial"/>
            <w:sz w:val="20"/>
            <w:szCs w:val="20"/>
          </w:rPr>
          <w:delText xml:space="preserve"> r. </w:delText>
        </w:r>
      </w:del>
    </w:p>
    <w:p w14:paraId="51403A39" w14:textId="054579EA" w:rsidR="002B249E" w:rsidDel="00D60755" w:rsidRDefault="002B249E" w:rsidP="002B249E">
      <w:pPr>
        <w:autoSpaceDE w:val="0"/>
        <w:autoSpaceDN w:val="0"/>
        <w:adjustRightInd w:val="0"/>
        <w:spacing w:line="360" w:lineRule="auto"/>
        <w:rPr>
          <w:del w:id="189" w:author="Dawid Fabiański" w:date="2026-06-09T10:40:00Z" w16du:dateUtc="2026-06-09T08:40:00Z"/>
          <w:rFonts w:ascii="Verdana" w:hAnsi="Verdana" w:cs="Arial"/>
          <w:sz w:val="20"/>
          <w:szCs w:val="20"/>
        </w:rPr>
      </w:pPr>
      <w:del w:id="190" w:author="Dawid Fabiański" w:date="2026-06-09T10:40:00Z" w16du:dateUtc="2026-06-09T08:40:00Z">
        <w:r w:rsidDel="00D60755">
          <w:rPr>
            <w:rFonts w:ascii="Verdana" w:hAnsi="Verdana" w:cs="Arial"/>
            <w:sz w:val="20"/>
            <w:szCs w:val="20"/>
          </w:rPr>
          <w:delText>Zgodnie z art. 53 ust.1 ustawy z dnia 29 września 1994r. o rachunkowości</w:delText>
        </w:r>
      </w:del>
    </w:p>
    <w:p w14:paraId="28066F48" w14:textId="3EBB1A59" w:rsidR="002B249E" w:rsidDel="00D60755" w:rsidRDefault="002B249E" w:rsidP="002B249E">
      <w:pPr>
        <w:autoSpaceDE w:val="0"/>
        <w:autoSpaceDN w:val="0"/>
        <w:adjustRightInd w:val="0"/>
        <w:spacing w:line="360" w:lineRule="auto"/>
        <w:rPr>
          <w:del w:id="191" w:author="Dawid Fabiański" w:date="2026-06-09T10:40:00Z" w16du:dateUtc="2026-06-09T08:40:00Z"/>
          <w:rFonts w:ascii="Verdana" w:hAnsi="Verdana" w:cs="Arial"/>
          <w:sz w:val="20"/>
          <w:szCs w:val="20"/>
        </w:rPr>
      </w:pPr>
      <w:del w:id="192" w:author="Dawid Fabiański" w:date="2026-06-09T10:40:00Z" w16du:dateUtc="2026-06-09T08:40:00Z">
        <w:r w:rsidDel="00D60755">
          <w:rPr>
            <w:rFonts w:ascii="Verdana" w:hAnsi="Verdana" w:cs="Arial"/>
            <w:sz w:val="20"/>
            <w:szCs w:val="20"/>
          </w:rPr>
          <w:delText>( Dz. U. z 2013r. poz. 330 ze  zmianami) roczne sprawozdanie</w:delText>
        </w:r>
        <w:r w:rsidR="000C1DA5" w:rsidDel="00D60755">
          <w:rPr>
            <w:rFonts w:ascii="Verdana" w:hAnsi="Verdana" w:cs="Arial"/>
            <w:sz w:val="20"/>
            <w:szCs w:val="20"/>
          </w:rPr>
          <w:delText xml:space="preserve"> </w:delText>
        </w:r>
        <w:r w:rsidDel="00D60755">
          <w:rPr>
            <w:rFonts w:ascii="Verdana" w:hAnsi="Verdana" w:cs="Arial"/>
            <w:sz w:val="20"/>
            <w:szCs w:val="20"/>
          </w:rPr>
          <w:delText xml:space="preserve">finansowe instytucji kultury podlega zatwierdzeniu przez organ zatwierdzający jakim jest Rada Miejska </w:delText>
        </w:r>
        <w:r w:rsidR="000C1DA5" w:rsidDel="00D60755">
          <w:rPr>
            <w:rFonts w:ascii="Verdana" w:hAnsi="Verdana" w:cs="Arial"/>
            <w:sz w:val="20"/>
            <w:szCs w:val="20"/>
          </w:rPr>
          <w:delText xml:space="preserve">                     </w:delText>
        </w:r>
        <w:r w:rsidDel="00D60755">
          <w:rPr>
            <w:rFonts w:ascii="Verdana" w:hAnsi="Verdana" w:cs="Arial"/>
            <w:sz w:val="20"/>
            <w:szCs w:val="20"/>
          </w:rPr>
          <w:delText>w Stawiszynie.</w:delText>
        </w:r>
      </w:del>
    </w:p>
    <w:p w14:paraId="19E7D714" w14:textId="3CC918BA" w:rsidR="002B249E" w:rsidDel="00D60755" w:rsidRDefault="002B249E" w:rsidP="002B249E">
      <w:pPr>
        <w:spacing w:line="360" w:lineRule="auto"/>
        <w:rPr>
          <w:del w:id="193" w:author="Dawid Fabiański" w:date="2026-06-09T10:40:00Z" w16du:dateUtc="2026-06-09T08:40:00Z"/>
          <w:rFonts w:ascii="Verdana" w:hAnsi="Verdana"/>
          <w:sz w:val="20"/>
          <w:szCs w:val="20"/>
        </w:rPr>
      </w:pPr>
      <w:del w:id="194" w:author="Dawid Fabiański" w:date="2026-06-09T10:40:00Z" w16du:dateUtc="2026-06-09T08:40:00Z">
        <w:r w:rsidDel="00D60755">
          <w:rPr>
            <w:rFonts w:ascii="Verdana" w:hAnsi="Verdana" w:cs="Arial"/>
            <w:sz w:val="20"/>
            <w:szCs w:val="20"/>
          </w:rPr>
          <w:delText>W związku z powyższym podjęcie niniejszej uchwały jest uzasadnione</w:delText>
        </w:r>
        <w:r w:rsidDel="00D60755">
          <w:rPr>
            <w:rFonts w:ascii="Verdana" w:hAnsi="Verdana" w:cs="TimesNewRomanPSMT"/>
            <w:sz w:val="20"/>
            <w:szCs w:val="20"/>
          </w:rPr>
          <w:delText>.</w:delText>
        </w:r>
      </w:del>
    </w:p>
    <w:p w14:paraId="6E32DD66" w14:textId="77777777" w:rsidR="00AC4C94" w:rsidRDefault="00AC4C94"/>
    <w:sectPr w:rsidR="00AC4C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Gmina i Miasto Stawiszyn">
    <w15:presenceInfo w15:providerId="AD" w15:userId="S::informatyk3@stawiszyn.onmicrosoft.com::49aa84f5-bd48-4205-a226-ecb539db8359"/>
  </w15:person>
  <w15:person w15:author="Dawid Fabiański">
    <w15:presenceInfo w15:providerId="Windows Live" w15:userId="73174435da65ee8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249E"/>
    <w:rsid w:val="000046D7"/>
    <w:rsid w:val="00032FF6"/>
    <w:rsid w:val="00071716"/>
    <w:rsid w:val="000C1DA5"/>
    <w:rsid w:val="000C2C49"/>
    <w:rsid w:val="000E6B82"/>
    <w:rsid w:val="001D1434"/>
    <w:rsid w:val="00240BF2"/>
    <w:rsid w:val="002B249E"/>
    <w:rsid w:val="003D65CA"/>
    <w:rsid w:val="0043654A"/>
    <w:rsid w:val="004A12E7"/>
    <w:rsid w:val="004D758C"/>
    <w:rsid w:val="005210B2"/>
    <w:rsid w:val="00536749"/>
    <w:rsid w:val="00586A4D"/>
    <w:rsid w:val="00586E0D"/>
    <w:rsid w:val="005B79E5"/>
    <w:rsid w:val="00877A66"/>
    <w:rsid w:val="009A4789"/>
    <w:rsid w:val="009A700E"/>
    <w:rsid w:val="00A0756F"/>
    <w:rsid w:val="00A43311"/>
    <w:rsid w:val="00AC4C94"/>
    <w:rsid w:val="00CA2999"/>
    <w:rsid w:val="00D53CBE"/>
    <w:rsid w:val="00D60755"/>
    <w:rsid w:val="00E22429"/>
    <w:rsid w:val="00EF21B6"/>
    <w:rsid w:val="00F526A6"/>
    <w:rsid w:val="00F80784"/>
    <w:rsid w:val="00F84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EBF6D3"/>
  <w15:chartTrackingRefBased/>
  <w15:docId w15:val="{1E4F630B-8B21-4D79-8D9F-166398F82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B24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4A12E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12E7"/>
    <w:rPr>
      <w:rFonts w:ascii="Segoe UI" w:eastAsia="Times New Roman" w:hAnsi="Segoe UI" w:cs="Segoe UI"/>
      <w:sz w:val="18"/>
      <w:szCs w:val="18"/>
      <w:lang w:eastAsia="pl-PL"/>
    </w:rPr>
  </w:style>
  <w:style w:type="paragraph" w:styleId="Poprawka">
    <w:name w:val="Revision"/>
    <w:hidden/>
    <w:uiPriority w:val="99"/>
    <w:semiHidden/>
    <w:rsid w:val="00D607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571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microsoft.com/office/2011/relationships/people" Target="people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711</Words>
  <Characters>4270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Halina Migdał</dc:creator>
  <cp:keywords/>
  <dc:description/>
  <cp:lastModifiedBy>Gmina i Miasto Stawiszyn</cp:lastModifiedBy>
  <cp:revision>4</cp:revision>
  <cp:lastPrinted>2020-06-30T11:38:00Z</cp:lastPrinted>
  <dcterms:created xsi:type="dcterms:W3CDTF">2026-06-09T08:40:00Z</dcterms:created>
  <dcterms:modified xsi:type="dcterms:W3CDTF">2026-06-09T10:53:00Z</dcterms:modified>
</cp:coreProperties>
</file>