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C47C9" w14:textId="77777777" w:rsidR="00AC44BD" w:rsidRPr="00385409" w:rsidRDefault="00AC44BD" w:rsidP="00AC44BD">
      <w:pPr>
        <w:rPr>
          <w:rFonts w:ascii="Verdana" w:hAnsi="Verdana" w:cs="Verdana"/>
          <w:b/>
          <w:sz w:val="22"/>
          <w:szCs w:val="22"/>
        </w:rPr>
      </w:pPr>
    </w:p>
    <w:p w14:paraId="0E0A92DC" w14:textId="2E8798E3" w:rsidR="00AC44BD" w:rsidRPr="00385409" w:rsidRDefault="00AC44BD" w:rsidP="00AC44BD">
      <w:pPr>
        <w:jc w:val="center"/>
        <w:rPr>
          <w:rFonts w:ascii="Verdana" w:hAnsi="Verdana" w:cs="Verdana"/>
          <w:b/>
          <w:sz w:val="22"/>
          <w:szCs w:val="22"/>
        </w:rPr>
      </w:pPr>
      <w:bookmarkStart w:id="0" w:name="1"/>
      <w:bookmarkEnd w:id="0"/>
      <w:r w:rsidRPr="00385409">
        <w:rPr>
          <w:rFonts w:ascii="Verdana" w:hAnsi="Verdana" w:cs="Verdana"/>
          <w:b/>
          <w:sz w:val="22"/>
          <w:szCs w:val="22"/>
        </w:rPr>
        <w:t xml:space="preserve">UCHWAŁA Nr </w:t>
      </w:r>
      <w:del w:id="1" w:author="Gmina i Miasto Stawiszyn" w:date="2026-06-09T12:53:00Z" w16du:dateUtc="2026-06-09T10:53:00Z">
        <w:r w:rsidR="0053674D" w:rsidDel="006B0B10">
          <w:rPr>
            <w:rFonts w:ascii="Verdana" w:hAnsi="Verdana" w:cs="Verdana"/>
            <w:b/>
            <w:sz w:val="22"/>
            <w:szCs w:val="22"/>
          </w:rPr>
          <w:delText>…………</w:delText>
        </w:r>
      </w:del>
      <w:ins w:id="2" w:author="Gmina i Miasto Stawiszyn" w:date="2026-06-09T12:53:00Z" w16du:dateUtc="2026-06-09T10:53:00Z">
        <w:r w:rsidR="006B0B10">
          <w:rPr>
            <w:rFonts w:ascii="Verdana" w:hAnsi="Verdana" w:cs="Verdana"/>
            <w:b/>
            <w:sz w:val="22"/>
            <w:szCs w:val="22"/>
          </w:rPr>
          <w:t>XXVIII/159/2026</w:t>
        </w:r>
      </w:ins>
    </w:p>
    <w:p w14:paraId="46B0B52C" w14:textId="77777777" w:rsidR="00AC44BD" w:rsidRPr="00385409" w:rsidRDefault="00AC44BD" w:rsidP="00AC44BD">
      <w:pPr>
        <w:jc w:val="center"/>
        <w:rPr>
          <w:rFonts w:ascii="Verdana" w:hAnsi="Verdana" w:cs="Verdana"/>
          <w:b/>
          <w:sz w:val="22"/>
          <w:szCs w:val="22"/>
        </w:rPr>
      </w:pPr>
    </w:p>
    <w:p w14:paraId="04233C1E" w14:textId="77777777" w:rsidR="00AC44BD" w:rsidRPr="00385409" w:rsidRDefault="00AC44BD" w:rsidP="00AC44BD">
      <w:pPr>
        <w:jc w:val="center"/>
        <w:rPr>
          <w:rFonts w:ascii="Verdana" w:hAnsi="Verdana" w:cs="Verdana"/>
          <w:b/>
          <w:sz w:val="22"/>
          <w:szCs w:val="22"/>
        </w:rPr>
      </w:pPr>
      <w:r w:rsidRPr="00385409">
        <w:rPr>
          <w:rFonts w:ascii="Verdana" w:hAnsi="Verdana" w:cs="Verdana"/>
          <w:b/>
          <w:sz w:val="22"/>
          <w:szCs w:val="22"/>
        </w:rPr>
        <w:t>Rady Miejskiej w Stawiszynie</w:t>
      </w:r>
    </w:p>
    <w:p w14:paraId="56C60A49" w14:textId="2DF86B8F" w:rsidR="00AC44BD" w:rsidRPr="00385409" w:rsidRDefault="00AC44BD" w:rsidP="00AC44BD">
      <w:pPr>
        <w:ind w:left="1416" w:firstLine="708"/>
        <w:rPr>
          <w:rFonts w:ascii="Verdana" w:hAnsi="Verdana" w:cs="Verdana"/>
          <w:sz w:val="22"/>
          <w:szCs w:val="22"/>
        </w:rPr>
      </w:pPr>
      <w:r w:rsidRPr="00385409">
        <w:rPr>
          <w:rFonts w:ascii="Verdana" w:hAnsi="Verdana" w:cs="Verdana"/>
          <w:b/>
          <w:sz w:val="22"/>
          <w:szCs w:val="22"/>
        </w:rPr>
        <w:t xml:space="preserve">    </w:t>
      </w:r>
      <w:r>
        <w:rPr>
          <w:rFonts w:ascii="Verdana" w:hAnsi="Verdana" w:cs="Verdana"/>
          <w:b/>
          <w:sz w:val="22"/>
          <w:szCs w:val="22"/>
        </w:rPr>
        <w:t xml:space="preserve">      </w:t>
      </w:r>
      <w:r w:rsidRPr="00385409">
        <w:rPr>
          <w:rFonts w:ascii="Verdana" w:hAnsi="Verdana" w:cs="Verdana"/>
          <w:b/>
          <w:sz w:val="22"/>
          <w:szCs w:val="22"/>
        </w:rPr>
        <w:t xml:space="preserve">z dnia </w:t>
      </w:r>
      <w:ins w:id="3" w:author="Gmina i Miasto Stawiszyn" w:date="2026-06-09T12:53:00Z" w16du:dateUtc="2026-06-09T10:53:00Z">
        <w:r w:rsidR="006B0B10">
          <w:rPr>
            <w:rFonts w:ascii="Verdana" w:hAnsi="Verdana" w:cs="Verdana"/>
            <w:b/>
            <w:sz w:val="22"/>
            <w:szCs w:val="22"/>
          </w:rPr>
          <w:t>17</w:t>
        </w:r>
      </w:ins>
      <w:del w:id="4" w:author="Gmina i Miasto Stawiszyn" w:date="2026-06-09T12:53:00Z" w16du:dateUtc="2026-06-09T10:53:00Z">
        <w:r w:rsidR="0053674D" w:rsidDel="006B0B10">
          <w:rPr>
            <w:rFonts w:ascii="Verdana" w:hAnsi="Verdana" w:cs="Verdana"/>
            <w:b/>
            <w:sz w:val="22"/>
            <w:szCs w:val="22"/>
          </w:rPr>
          <w:delText>…..</w:delText>
        </w:r>
      </w:del>
      <w:r w:rsidRPr="00385409">
        <w:rPr>
          <w:rFonts w:ascii="Verdana" w:hAnsi="Verdana" w:cs="Verdana"/>
          <w:b/>
          <w:sz w:val="22"/>
          <w:szCs w:val="22"/>
        </w:rPr>
        <w:t xml:space="preserve"> czerwca 20</w:t>
      </w:r>
      <w:r w:rsidR="0015464A">
        <w:rPr>
          <w:rFonts w:ascii="Verdana" w:hAnsi="Verdana" w:cs="Verdana"/>
          <w:b/>
          <w:sz w:val="22"/>
          <w:szCs w:val="22"/>
        </w:rPr>
        <w:t>2</w:t>
      </w:r>
      <w:r w:rsidR="0053674D">
        <w:rPr>
          <w:rFonts w:ascii="Verdana" w:hAnsi="Verdana" w:cs="Verdana"/>
          <w:b/>
          <w:sz w:val="22"/>
          <w:szCs w:val="22"/>
        </w:rPr>
        <w:t>6</w:t>
      </w:r>
      <w:r w:rsidRPr="00385409">
        <w:rPr>
          <w:rFonts w:ascii="Verdana" w:hAnsi="Verdana" w:cs="Verdana"/>
          <w:b/>
          <w:sz w:val="22"/>
          <w:szCs w:val="22"/>
        </w:rPr>
        <w:t xml:space="preserve"> r.</w:t>
      </w:r>
    </w:p>
    <w:p w14:paraId="068585FD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4B71EADD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6C4C03B6" w14:textId="77777777" w:rsidR="00AC44BD" w:rsidRPr="00385409" w:rsidRDefault="00AC44BD" w:rsidP="00AC44BD">
      <w:pPr>
        <w:rPr>
          <w:rFonts w:ascii="Verdana" w:hAnsi="Verdana" w:cs="Verdana"/>
          <w:b/>
          <w:sz w:val="22"/>
          <w:szCs w:val="22"/>
        </w:rPr>
      </w:pPr>
      <w:r w:rsidRPr="00385409">
        <w:rPr>
          <w:rFonts w:ascii="Verdana" w:hAnsi="Verdana" w:cs="Verdana"/>
          <w:b/>
          <w:sz w:val="22"/>
          <w:szCs w:val="22"/>
        </w:rPr>
        <w:t>w sprawie: absolutorium dla Burmistrza Stawiszyna</w:t>
      </w:r>
    </w:p>
    <w:p w14:paraId="3B375EBE" w14:textId="77777777" w:rsidR="00AC44BD" w:rsidRPr="00385409" w:rsidRDefault="00AC44BD" w:rsidP="00AC44BD">
      <w:pPr>
        <w:rPr>
          <w:rFonts w:ascii="Verdana" w:hAnsi="Verdana" w:cs="Verdana"/>
          <w:b/>
          <w:sz w:val="22"/>
          <w:szCs w:val="22"/>
        </w:rPr>
      </w:pPr>
    </w:p>
    <w:p w14:paraId="563A8227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1D9FF7EC" w14:textId="5B4036FC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  <w:r w:rsidRPr="00385409">
        <w:rPr>
          <w:rFonts w:ascii="Verdana" w:hAnsi="Verdana" w:cs="Verdana"/>
          <w:sz w:val="22"/>
          <w:szCs w:val="22"/>
        </w:rPr>
        <w:t>Na podstawie art. 18 ust. 2 pkt</w:t>
      </w:r>
      <w:del w:id="5" w:author="Dawid Fabiański" w:date="2026-06-09T12:15:00Z" w16du:dateUtc="2026-06-09T10:15:00Z">
        <w:r w:rsidRPr="00385409" w:rsidDel="00A07182">
          <w:rPr>
            <w:rFonts w:ascii="Verdana" w:hAnsi="Verdana" w:cs="Verdana"/>
            <w:sz w:val="22"/>
            <w:szCs w:val="22"/>
          </w:rPr>
          <w:delText>.</w:delText>
        </w:r>
      </w:del>
      <w:r w:rsidRPr="00385409">
        <w:rPr>
          <w:rFonts w:ascii="Verdana" w:hAnsi="Verdana" w:cs="Verdana"/>
          <w:sz w:val="22"/>
          <w:szCs w:val="22"/>
        </w:rPr>
        <w:t xml:space="preserve"> 4 i art. 28</w:t>
      </w:r>
      <w:del w:id="6" w:author="Dawid Fabiański" w:date="2026-06-09T12:12:00Z" w16du:dateUtc="2026-06-09T10:12:00Z">
        <w:r w:rsidRPr="00385409" w:rsidDel="00A07182">
          <w:rPr>
            <w:rFonts w:ascii="Verdana" w:hAnsi="Verdana" w:cs="Verdana"/>
            <w:sz w:val="22"/>
            <w:szCs w:val="22"/>
          </w:rPr>
          <w:delText xml:space="preserve"> </w:delText>
        </w:r>
      </w:del>
      <w:r w:rsidRPr="00385409">
        <w:rPr>
          <w:rFonts w:ascii="Verdana" w:hAnsi="Verdana" w:cs="Verdana"/>
          <w:sz w:val="22"/>
          <w:szCs w:val="22"/>
        </w:rPr>
        <w:t>a ust.</w:t>
      </w:r>
      <w:ins w:id="7" w:author="Dawid Fabiański" w:date="2026-06-09T12:15:00Z" w16du:dateUtc="2026-06-09T10:15:00Z">
        <w:r w:rsidR="00A07182">
          <w:rPr>
            <w:rFonts w:ascii="Verdana" w:hAnsi="Verdana" w:cs="Verdana"/>
            <w:sz w:val="22"/>
            <w:szCs w:val="22"/>
          </w:rPr>
          <w:t xml:space="preserve"> </w:t>
        </w:r>
      </w:ins>
      <w:r w:rsidRPr="00385409">
        <w:rPr>
          <w:rFonts w:ascii="Verdana" w:hAnsi="Verdana" w:cs="Verdana"/>
          <w:sz w:val="22"/>
          <w:szCs w:val="22"/>
        </w:rPr>
        <w:t>2 ustawy z dnia 8 marca 1990 r. o samorządzie gminnym (Dz. U. z 20</w:t>
      </w:r>
      <w:r w:rsidR="0015464A">
        <w:rPr>
          <w:rFonts w:ascii="Verdana" w:hAnsi="Verdana" w:cs="Verdana"/>
          <w:sz w:val="22"/>
          <w:szCs w:val="22"/>
        </w:rPr>
        <w:t>2</w:t>
      </w:r>
      <w:r w:rsidR="0053674D">
        <w:rPr>
          <w:rFonts w:ascii="Verdana" w:hAnsi="Verdana" w:cs="Verdana"/>
          <w:sz w:val="22"/>
          <w:szCs w:val="22"/>
        </w:rPr>
        <w:t>6</w:t>
      </w:r>
      <w:ins w:id="8" w:author="Dawid Fabiański" w:date="2026-06-09T12:13:00Z" w16du:dateUtc="2026-06-09T10:13:00Z">
        <w:r w:rsidR="00A07182">
          <w:rPr>
            <w:rFonts w:ascii="Verdana" w:hAnsi="Verdana" w:cs="Verdana"/>
            <w:sz w:val="22"/>
            <w:szCs w:val="22"/>
          </w:rPr>
          <w:t xml:space="preserve"> </w:t>
        </w:r>
      </w:ins>
      <w:r w:rsidRPr="00385409">
        <w:rPr>
          <w:rFonts w:ascii="Verdana" w:hAnsi="Verdana" w:cs="Verdana"/>
          <w:sz w:val="22"/>
          <w:szCs w:val="22"/>
        </w:rPr>
        <w:t>r. poz.</w:t>
      </w:r>
      <w:r w:rsidR="0053674D">
        <w:rPr>
          <w:rFonts w:ascii="Verdana" w:hAnsi="Verdana" w:cs="Verdana"/>
          <w:sz w:val="22"/>
          <w:szCs w:val="22"/>
        </w:rPr>
        <w:t>662</w:t>
      </w:r>
      <w:r w:rsidR="0015464A">
        <w:rPr>
          <w:rFonts w:ascii="Verdana" w:hAnsi="Verdana" w:cs="Verdana"/>
          <w:sz w:val="22"/>
          <w:szCs w:val="22"/>
        </w:rPr>
        <w:t>)</w:t>
      </w:r>
      <w:r w:rsidRPr="00385409">
        <w:rPr>
          <w:rFonts w:ascii="Verdana" w:hAnsi="Verdana" w:cs="Verdana"/>
          <w:sz w:val="22"/>
          <w:szCs w:val="22"/>
        </w:rPr>
        <w:t xml:space="preserve"> oraz art. 271 ust. 1 ustawy</w:t>
      </w:r>
      <w:r w:rsidR="0015464A">
        <w:rPr>
          <w:rFonts w:ascii="Verdana" w:hAnsi="Verdana" w:cs="Verdana"/>
          <w:sz w:val="22"/>
          <w:szCs w:val="22"/>
        </w:rPr>
        <w:t xml:space="preserve">          </w:t>
      </w:r>
      <w:r w:rsidRPr="00385409">
        <w:rPr>
          <w:rFonts w:ascii="Verdana" w:hAnsi="Verdana" w:cs="Verdana"/>
          <w:sz w:val="22"/>
          <w:szCs w:val="22"/>
        </w:rPr>
        <w:t xml:space="preserve"> z dnia 27 sierpnia 2009 r. o fina</w:t>
      </w:r>
      <w:r w:rsidR="0015464A">
        <w:rPr>
          <w:rFonts w:ascii="Verdana" w:hAnsi="Verdana" w:cs="Verdana"/>
          <w:sz w:val="22"/>
          <w:szCs w:val="22"/>
        </w:rPr>
        <w:t>nsach publicznych (Dz. U. z 202</w:t>
      </w:r>
      <w:r w:rsidR="0053674D">
        <w:rPr>
          <w:rFonts w:ascii="Verdana" w:hAnsi="Verdana" w:cs="Verdana"/>
          <w:sz w:val="22"/>
          <w:szCs w:val="22"/>
        </w:rPr>
        <w:t>5</w:t>
      </w:r>
      <w:r w:rsidRPr="00385409">
        <w:rPr>
          <w:rFonts w:ascii="Verdana" w:hAnsi="Verdana" w:cs="Verdana"/>
          <w:sz w:val="22"/>
          <w:szCs w:val="22"/>
        </w:rPr>
        <w:t xml:space="preserve"> r. poz. </w:t>
      </w:r>
      <w:r w:rsidR="0053674D">
        <w:rPr>
          <w:rFonts w:ascii="Verdana" w:hAnsi="Verdana" w:cs="Verdana"/>
          <w:sz w:val="22"/>
          <w:szCs w:val="22"/>
        </w:rPr>
        <w:t>1483</w:t>
      </w:r>
      <w:ins w:id="9" w:author="Dawid Fabiański" w:date="2026-06-09T12:13:00Z" w16du:dateUtc="2026-06-09T10:13:00Z">
        <w:r w:rsidR="00A07182">
          <w:rPr>
            <w:rFonts w:ascii="Verdana" w:hAnsi="Verdana" w:cs="Verdana"/>
            <w:sz w:val="22"/>
            <w:szCs w:val="22"/>
          </w:rPr>
          <w:t xml:space="preserve">, </w:t>
        </w:r>
      </w:ins>
      <w:ins w:id="10" w:author="Dawid Fabiański" w:date="2026-06-09T12:13:00Z">
        <w:r w:rsidR="00A07182" w:rsidRPr="00A07182">
          <w:rPr>
            <w:rFonts w:ascii="Verdana" w:hAnsi="Verdana" w:cs="Verdana"/>
            <w:sz w:val="22"/>
            <w:szCs w:val="22"/>
          </w:rPr>
          <w:t xml:space="preserve">z </w:t>
        </w:r>
        <w:proofErr w:type="spellStart"/>
        <w:r w:rsidR="00A07182" w:rsidRPr="00A07182">
          <w:rPr>
            <w:rFonts w:ascii="Verdana" w:hAnsi="Verdana" w:cs="Verdana"/>
            <w:sz w:val="22"/>
            <w:szCs w:val="22"/>
          </w:rPr>
          <w:t>późn</w:t>
        </w:r>
        <w:proofErr w:type="spellEnd"/>
        <w:r w:rsidR="00A07182" w:rsidRPr="00A07182">
          <w:rPr>
            <w:rFonts w:ascii="Verdana" w:hAnsi="Verdana" w:cs="Verdana"/>
            <w:sz w:val="22"/>
            <w:szCs w:val="22"/>
          </w:rPr>
          <w:t>. zm.</w:t>
        </w:r>
      </w:ins>
      <w:r w:rsidR="0015464A">
        <w:rPr>
          <w:rFonts w:ascii="Verdana" w:hAnsi="Verdana" w:cs="Verdana"/>
          <w:sz w:val="22"/>
          <w:szCs w:val="22"/>
        </w:rPr>
        <w:t xml:space="preserve">) </w:t>
      </w:r>
      <w:r w:rsidRPr="00385409">
        <w:rPr>
          <w:rFonts w:ascii="Verdana" w:hAnsi="Verdana" w:cs="Verdana"/>
          <w:sz w:val="22"/>
          <w:szCs w:val="22"/>
        </w:rPr>
        <w:t>uchwala się, co następuje:</w:t>
      </w:r>
      <w:ins w:id="11" w:author="Dawid Fabiański" w:date="2026-06-09T12:13:00Z" w16du:dateUtc="2026-06-09T10:13:00Z">
        <w:r w:rsidR="00A07182">
          <w:rPr>
            <w:rFonts w:ascii="Verdana" w:hAnsi="Verdana" w:cs="Verdana"/>
            <w:sz w:val="22"/>
            <w:szCs w:val="22"/>
          </w:rPr>
          <w:t xml:space="preserve"> </w:t>
        </w:r>
      </w:ins>
    </w:p>
    <w:p w14:paraId="1CF6E5D7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46DC190F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04BA37E2" w14:textId="77777777" w:rsidR="00AC44BD" w:rsidRPr="00385409" w:rsidRDefault="00AC44BD" w:rsidP="00AC44BD">
      <w:pPr>
        <w:jc w:val="center"/>
        <w:rPr>
          <w:rFonts w:ascii="Verdana" w:hAnsi="Verdana" w:cs="Verdana"/>
          <w:sz w:val="22"/>
          <w:szCs w:val="22"/>
        </w:rPr>
      </w:pPr>
    </w:p>
    <w:p w14:paraId="76FE8DFF" w14:textId="4366308D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  <w:r w:rsidRPr="00385409">
        <w:rPr>
          <w:rFonts w:ascii="Verdana" w:hAnsi="Verdana" w:cs="Verdana"/>
          <w:sz w:val="22"/>
          <w:szCs w:val="22"/>
        </w:rPr>
        <w:t xml:space="preserve">§ 1. Rada Miejska w Stawiszynie udziela Burmistrzowi Stawiszyna absolutorium </w:t>
      </w:r>
      <w:r>
        <w:rPr>
          <w:rFonts w:ascii="Verdana" w:hAnsi="Verdana" w:cs="Verdana"/>
          <w:sz w:val="22"/>
          <w:szCs w:val="22"/>
        </w:rPr>
        <w:t xml:space="preserve"> </w:t>
      </w:r>
      <w:r w:rsidRPr="00385409">
        <w:rPr>
          <w:rFonts w:ascii="Verdana" w:hAnsi="Verdana" w:cs="Verdana"/>
          <w:sz w:val="22"/>
          <w:szCs w:val="22"/>
        </w:rPr>
        <w:t>z tytułu wykonani</w:t>
      </w:r>
      <w:r w:rsidR="0015464A">
        <w:rPr>
          <w:rFonts w:ascii="Verdana" w:hAnsi="Verdana" w:cs="Verdana"/>
          <w:sz w:val="22"/>
          <w:szCs w:val="22"/>
        </w:rPr>
        <w:t>a budżetu Gminy i Miasta za 202</w:t>
      </w:r>
      <w:r w:rsidR="0053674D">
        <w:rPr>
          <w:rFonts w:ascii="Verdana" w:hAnsi="Verdana" w:cs="Verdana"/>
          <w:sz w:val="22"/>
          <w:szCs w:val="22"/>
        </w:rPr>
        <w:t>5</w:t>
      </w:r>
      <w:r w:rsidRPr="00385409">
        <w:rPr>
          <w:rFonts w:ascii="Verdana" w:hAnsi="Verdana" w:cs="Verdana"/>
          <w:sz w:val="22"/>
          <w:szCs w:val="22"/>
        </w:rPr>
        <w:t xml:space="preserve"> rok.</w:t>
      </w:r>
    </w:p>
    <w:p w14:paraId="1E9A78FC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27200D14" w14:textId="77777777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</w:p>
    <w:p w14:paraId="13A26E38" w14:textId="77777777" w:rsidR="00AC44BD" w:rsidRPr="00385409" w:rsidRDefault="00AC44BD" w:rsidP="00AC44BD">
      <w:pPr>
        <w:jc w:val="center"/>
        <w:rPr>
          <w:rFonts w:ascii="Verdana" w:hAnsi="Verdana" w:cs="Verdana"/>
          <w:sz w:val="22"/>
          <w:szCs w:val="22"/>
        </w:rPr>
      </w:pPr>
    </w:p>
    <w:p w14:paraId="596B056D" w14:textId="457AF473" w:rsidR="00AC44BD" w:rsidRPr="00385409" w:rsidRDefault="00AC44BD" w:rsidP="00AC44BD">
      <w:pPr>
        <w:rPr>
          <w:rFonts w:ascii="Verdana" w:hAnsi="Verdana" w:cs="Verdana"/>
          <w:sz w:val="22"/>
          <w:szCs w:val="22"/>
        </w:rPr>
      </w:pPr>
      <w:r w:rsidRPr="00385409">
        <w:rPr>
          <w:rFonts w:ascii="Verdana" w:hAnsi="Verdana" w:cs="Verdana"/>
          <w:sz w:val="22"/>
          <w:szCs w:val="22"/>
        </w:rPr>
        <w:t>§ 2.</w:t>
      </w:r>
      <w:ins w:id="12" w:author="Dawid Fabiański" w:date="2026-06-09T12:15:00Z" w16du:dateUtc="2026-06-09T10:15:00Z">
        <w:r w:rsidR="00A07182">
          <w:rPr>
            <w:rFonts w:ascii="Verdana" w:hAnsi="Verdana" w:cs="Verdana"/>
            <w:sz w:val="22"/>
            <w:szCs w:val="22"/>
          </w:rPr>
          <w:t xml:space="preserve"> </w:t>
        </w:r>
      </w:ins>
      <w:r w:rsidRPr="00385409">
        <w:rPr>
          <w:rFonts w:ascii="Verdana" w:hAnsi="Verdana" w:cs="Verdana"/>
          <w:sz w:val="22"/>
          <w:szCs w:val="22"/>
        </w:rPr>
        <w:t>Uchwała wchodzi w życie z dniem podjęcia.</w:t>
      </w:r>
    </w:p>
    <w:p w14:paraId="79BC1171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3EF61D01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02C37A12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202EBBB0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3BE31CCA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12D457AA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7733C5E8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183C5B7B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5E8E3D72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11D82E5C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2D774123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530A9AA7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58DBE8AF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077A709F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7F3F3E94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3850A429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08B67E0F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5C0EABA9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39DC64A9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570E814F" w14:textId="77777777" w:rsidR="00AC44BD" w:rsidRDefault="00AC44BD" w:rsidP="00AC44BD">
      <w:pPr>
        <w:rPr>
          <w:rFonts w:ascii="Verdana" w:hAnsi="Verdana" w:cs="Verdana"/>
          <w:sz w:val="30"/>
          <w:szCs w:val="30"/>
        </w:rPr>
      </w:pPr>
    </w:p>
    <w:p w14:paraId="62838C56" w14:textId="77777777" w:rsidR="00C23B11" w:rsidRDefault="00C23B11" w:rsidP="00AC44BD">
      <w:pPr>
        <w:rPr>
          <w:rFonts w:ascii="Verdana" w:hAnsi="Verdana" w:cs="Verdana"/>
          <w:sz w:val="30"/>
          <w:szCs w:val="30"/>
        </w:rPr>
      </w:pPr>
    </w:p>
    <w:p w14:paraId="6BABBADF" w14:textId="77777777" w:rsidR="00AC44BD" w:rsidRDefault="00AC44BD" w:rsidP="00AC44BD">
      <w:pPr>
        <w:jc w:val="center"/>
        <w:rPr>
          <w:rFonts w:ascii="Verdana" w:hAnsi="Verdana" w:cs="Verdana"/>
          <w:b/>
        </w:rPr>
      </w:pPr>
    </w:p>
    <w:p w14:paraId="362CF1FA" w14:textId="77777777" w:rsidR="00AC44BD" w:rsidRPr="00385409" w:rsidRDefault="00AC44BD" w:rsidP="00AC44BD">
      <w:pPr>
        <w:jc w:val="center"/>
        <w:rPr>
          <w:rFonts w:ascii="Verdana" w:hAnsi="Verdana" w:cs="Verdana"/>
          <w:b/>
          <w:sz w:val="20"/>
          <w:szCs w:val="20"/>
        </w:rPr>
      </w:pPr>
      <w:bookmarkStart w:id="13" w:name="2"/>
      <w:bookmarkEnd w:id="13"/>
      <w:r w:rsidRPr="00385409">
        <w:rPr>
          <w:rFonts w:ascii="Verdana" w:hAnsi="Verdana" w:cs="Verdana"/>
          <w:b/>
          <w:sz w:val="20"/>
          <w:szCs w:val="20"/>
        </w:rPr>
        <w:t>Uzasadnienie</w:t>
      </w:r>
    </w:p>
    <w:p w14:paraId="754BCC20" w14:textId="77777777" w:rsidR="00AC44BD" w:rsidRPr="00385409" w:rsidRDefault="00AC44BD" w:rsidP="00AC44BD">
      <w:pPr>
        <w:rPr>
          <w:rFonts w:ascii="Verdana" w:hAnsi="Verdana" w:cs="Verdana"/>
          <w:b/>
          <w:sz w:val="20"/>
          <w:szCs w:val="20"/>
        </w:rPr>
      </w:pPr>
    </w:p>
    <w:p w14:paraId="77E2CC53" w14:textId="1B368D0B" w:rsidR="000F5AEC" w:rsidRDefault="00AC44BD" w:rsidP="000F5AEC">
      <w:pPr>
        <w:jc w:val="center"/>
        <w:rPr>
          <w:rFonts w:ascii="Verdana" w:hAnsi="Verdana" w:cs="Verdana"/>
          <w:b/>
          <w:sz w:val="20"/>
          <w:szCs w:val="20"/>
        </w:rPr>
      </w:pPr>
      <w:r w:rsidRPr="00385409">
        <w:rPr>
          <w:rFonts w:ascii="Verdana" w:hAnsi="Verdana" w:cs="Verdana"/>
          <w:b/>
          <w:sz w:val="20"/>
          <w:szCs w:val="20"/>
        </w:rPr>
        <w:t xml:space="preserve">do Uchwały Nr </w:t>
      </w:r>
      <w:ins w:id="14" w:author="Gmina i Miasto Stawiszyn" w:date="2026-06-09T12:53:00Z" w16du:dateUtc="2026-06-09T10:53:00Z">
        <w:r w:rsidR="006B0B10">
          <w:rPr>
            <w:rFonts w:ascii="Verdana" w:hAnsi="Verdana" w:cs="Verdana"/>
            <w:b/>
            <w:sz w:val="20"/>
            <w:szCs w:val="20"/>
          </w:rPr>
          <w:t>XXVIII/159/2026</w:t>
        </w:r>
      </w:ins>
      <w:del w:id="15" w:author="Gmina i Miasto Stawiszyn" w:date="2026-06-09T12:53:00Z" w16du:dateUtc="2026-06-09T10:53:00Z">
        <w:r w:rsidR="00357E27" w:rsidDel="006B0B10">
          <w:rPr>
            <w:rFonts w:ascii="Verdana" w:hAnsi="Verdana" w:cs="Verdana"/>
            <w:b/>
            <w:sz w:val="20"/>
            <w:szCs w:val="20"/>
          </w:rPr>
          <w:delText>………..</w:delText>
        </w:r>
      </w:del>
    </w:p>
    <w:p w14:paraId="52C59126" w14:textId="77777777" w:rsidR="000F5AEC" w:rsidRDefault="00AC44BD" w:rsidP="000F5AEC">
      <w:pPr>
        <w:jc w:val="center"/>
        <w:rPr>
          <w:rFonts w:ascii="Verdana" w:hAnsi="Verdana" w:cs="Verdana"/>
          <w:b/>
          <w:sz w:val="20"/>
          <w:szCs w:val="20"/>
        </w:rPr>
      </w:pPr>
      <w:r w:rsidRPr="00385409">
        <w:rPr>
          <w:rFonts w:ascii="Verdana" w:hAnsi="Verdana" w:cs="Verdana"/>
          <w:b/>
          <w:sz w:val="20"/>
          <w:szCs w:val="20"/>
        </w:rPr>
        <w:t>Rady Miejskiej w Stawiszynie</w:t>
      </w:r>
    </w:p>
    <w:p w14:paraId="005E4888" w14:textId="0F6BF5B2" w:rsidR="000F5AEC" w:rsidRDefault="00AC44BD" w:rsidP="000F5AEC">
      <w:pPr>
        <w:jc w:val="center"/>
        <w:rPr>
          <w:ins w:id="16" w:author="Gmina i Miasto Stawiszyn" w:date="2026-06-09T12:53:00Z" w16du:dateUtc="2026-06-09T10:53:00Z"/>
          <w:rFonts w:ascii="Verdana" w:hAnsi="Verdana" w:cs="Verdana"/>
          <w:b/>
          <w:sz w:val="20"/>
          <w:szCs w:val="20"/>
        </w:rPr>
      </w:pPr>
      <w:r w:rsidRPr="00385409">
        <w:rPr>
          <w:rFonts w:ascii="Verdana" w:hAnsi="Verdana" w:cs="Verdana"/>
          <w:b/>
          <w:sz w:val="20"/>
          <w:szCs w:val="20"/>
        </w:rPr>
        <w:t xml:space="preserve">z dnia </w:t>
      </w:r>
      <w:ins w:id="17" w:author="Gmina i Miasto Stawiszyn" w:date="2026-06-09T12:53:00Z" w16du:dateUtc="2026-06-09T10:53:00Z">
        <w:r w:rsidR="006B0B10">
          <w:rPr>
            <w:rFonts w:ascii="Verdana" w:hAnsi="Verdana" w:cs="Verdana"/>
            <w:b/>
            <w:sz w:val="20"/>
            <w:szCs w:val="20"/>
          </w:rPr>
          <w:t>17</w:t>
        </w:r>
      </w:ins>
      <w:del w:id="18" w:author="Gmina i Miasto Stawiszyn" w:date="2026-06-09T12:53:00Z" w16du:dateUtc="2026-06-09T10:53:00Z">
        <w:r w:rsidR="00357E27" w:rsidDel="006B0B10">
          <w:rPr>
            <w:rFonts w:ascii="Verdana" w:hAnsi="Verdana" w:cs="Verdana"/>
            <w:b/>
            <w:sz w:val="20"/>
            <w:szCs w:val="20"/>
          </w:rPr>
          <w:delText>…..</w:delText>
        </w:r>
      </w:del>
      <w:r w:rsidRPr="00385409">
        <w:rPr>
          <w:rFonts w:ascii="Verdana" w:hAnsi="Verdana" w:cs="Verdana"/>
          <w:b/>
          <w:sz w:val="20"/>
          <w:szCs w:val="20"/>
        </w:rPr>
        <w:t xml:space="preserve"> czerwca 20</w:t>
      </w:r>
      <w:r w:rsidR="0015464A">
        <w:rPr>
          <w:rFonts w:ascii="Verdana" w:hAnsi="Verdana" w:cs="Verdana"/>
          <w:b/>
          <w:sz w:val="20"/>
          <w:szCs w:val="20"/>
        </w:rPr>
        <w:t>2</w:t>
      </w:r>
      <w:r w:rsidR="00357E27">
        <w:rPr>
          <w:rFonts w:ascii="Verdana" w:hAnsi="Verdana" w:cs="Verdana"/>
          <w:b/>
          <w:sz w:val="20"/>
          <w:szCs w:val="20"/>
        </w:rPr>
        <w:t>6</w:t>
      </w:r>
      <w:r w:rsidRPr="00385409">
        <w:rPr>
          <w:rFonts w:ascii="Verdana" w:hAnsi="Verdana" w:cs="Verdana"/>
          <w:b/>
          <w:sz w:val="20"/>
          <w:szCs w:val="20"/>
        </w:rPr>
        <w:t>r.</w:t>
      </w:r>
    </w:p>
    <w:p w14:paraId="5434AE4A" w14:textId="77777777" w:rsidR="006B0B10" w:rsidRDefault="006B0B10" w:rsidP="000F5AEC">
      <w:pPr>
        <w:jc w:val="center"/>
        <w:rPr>
          <w:rFonts w:ascii="Verdana" w:hAnsi="Verdana" w:cs="Verdana"/>
          <w:b/>
          <w:sz w:val="20"/>
          <w:szCs w:val="20"/>
        </w:rPr>
      </w:pPr>
    </w:p>
    <w:p w14:paraId="3C114832" w14:textId="77777777" w:rsidR="00AC44BD" w:rsidRPr="00385409" w:rsidRDefault="00AC44BD" w:rsidP="00AC44BD">
      <w:pPr>
        <w:rPr>
          <w:rFonts w:ascii="Verdana" w:hAnsi="Verdana" w:cs="Verdana"/>
          <w:b/>
          <w:sz w:val="20"/>
          <w:szCs w:val="20"/>
        </w:rPr>
      </w:pPr>
      <w:r w:rsidRPr="00385409">
        <w:rPr>
          <w:rFonts w:ascii="Verdana" w:hAnsi="Verdana" w:cs="Verdana"/>
          <w:b/>
          <w:sz w:val="20"/>
          <w:szCs w:val="20"/>
        </w:rPr>
        <w:t>w sprawie absolutorium dla Burmistrza Stawiszyna</w:t>
      </w:r>
    </w:p>
    <w:p w14:paraId="7E0B883E" w14:textId="77777777" w:rsidR="00AC44BD" w:rsidRPr="00385409" w:rsidRDefault="00AC44BD" w:rsidP="00AC44BD">
      <w:pPr>
        <w:rPr>
          <w:rFonts w:ascii="Verdana" w:hAnsi="Verdana" w:cs="Verdana"/>
          <w:sz w:val="20"/>
          <w:szCs w:val="20"/>
        </w:rPr>
      </w:pPr>
    </w:p>
    <w:p w14:paraId="1B76B833" w14:textId="77777777" w:rsidR="00AC44BD" w:rsidRPr="00385409" w:rsidRDefault="00AC44BD" w:rsidP="00AC44BD">
      <w:pPr>
        <w:rPr>
          <w:rFonts w:ascii="Verdana" w:hAnsi="Verdana" w:cs="Verdana"/>
          <w:sz w:val="20"/>
          <w:szCs w:val="20"/>
        </w:rPr>
      </w:pPr>
      <w:r w:rsidRPr="00385409">
        <w:rPr>
          <w:rFonts w:ascii="Verdana" w:hAnsi="Verdana" w:cs="Verdana"/>
          <w:sz w:val="20"/>
          <w:szCs w:val="20"/>
        </w:rPr>
        <w:t>Na podstawie art. 271 ust.1 ustawy z dnia 27 sierpnia 2009</w:t>
      </w:r>
    </w:p>
    <w:p w14:paraId="348531CD" w14:textId="131BC166" w:rsidR="00AC44BD" w:rsidRPr="00385409" w:rsidRDefault="00AC44BD" w:rsidP="00AC44BD">
      <w:pPr>
        <w:rPr>
          <w:rFonts w:ascii="Verdana" w:hAnsi="Verdana" w:cs="Verdana"/>
          <w:sz w:val="20"/>
          <w:szCs w:val="20"/>
        </w:rPr>
      </w:pPr>
      <w:r w:rsidRPr="00385409">
        <w:rPr>
          <w:rFonts w:ascii="Verdana" w:hAnsi="Verdana" w:cs="Verdana"/>
          <w:sz w:val="20"/>
          <w:szCs w:val="20"/>
        </w:rPr>
        <w:t>roku o fina</w:t>
      </w:r>
      <w:r w:rsidR="0015464A">
        <w:rPr>
          <w:rFonts w:ascii="Verdana" w:hAnsi="Verdana" w:cs="Verdana"/>
          <w:sz w:val="20"/>
          <w:szCs w:val="20"/>
        </w:rPr>
        <w:t>nsach publicznych (Dz. U. z 20</w:t>
      </w:r>
      <w:r w:rsidR="00357E27">
        <w:rPr>
          <w:rFonts w:ascii="Verdana" w:hAnsi="Verdana" w:cs="Verdana"/>
          <w:sz w:val="20"/>
          <w:szCs w:val="20"/>
        </w:rPr>
        <w:t>25</w:t>
      </w:r>
      <w:r w:rsidRPr="00385409">
        <w:rPr>
          <w:rFonts w:ascii="Verdana" w:hAnsi="Verdana" w:cs="Verdana"/>
          <w:sz w:val="20"/>
          <w:szCs w:val="20"/>
        </w:rPr>
        <w:t xml:space="preserve"> r. poz. </w:t>
      </w:r>
      <w:r w:rsidR="00357E27">
        <w:rPr>
          <w:rFonts w:ascii="Verdana" w:hAnsi="Verdana" w:cs="Verdana"/>
          <w:sz w:val="20"/>
          <w:szCs w:val="20"/>
        </w:rPr>
        <w:t>1483</w:t>
      </w:r>
      <w:r w:rsidRPr="00385409">
        <w:rPr>
          <w:rFonts w:ascii="Verdana" w:hAnsi="Verdana" w:cs="Verdana"/>
          <w:sz w:val="20"/>
          <w:szCs w:val="20"/>
        </w:rPr>
        <w:t>)</w:t>
      </w:r>
      <w:r w:rsidR="00357E27">
        <w:rPr>
          <w:rFonts w:ascii="Verdana" w:hAnsi="Verdana" w:cs="Verdana"/>
          <w:sz w:val="20"/>
          <w:szCs w:val="20"/>
        </w:rPr>
        <w:t xml:space="preserve"> </w:t>
      </w:r>
      <w:r w:rsidRPr="00385409">
        <w:rPr>
          <w:rFonts w:ascii="Verdana" w:hAnsi="Verdana" w:cs="Verdana"/>
          <w:sz w:val="20"/>
          <w:szCs w:val="20"/>
        </w:rPr>
        <w:t xml:space="preserve">Rada Miejska do dnia 30 czerwca roku następującego po roku budżetowym podejmuje uchwałę w sprawie absolutorium dla Burmistrza Stawiszyna. </w:t>
      </w:r>
    </w:p>
    <w:p w14:paraId="74D464EE" w14:textId="77777777" w:rsidR="00AC44BD" w:rsidRPr="00385409" w:rsidRDefault="00AC44BD" w:rsidP="00AC44BD">
      <w:pPr>
        <w:rPr>
          <w:rFonts w:ascii="Verdana" w:hAnsi="Verdana" w:cs="Verdana"/>
          <w:sz w:val="20"/>
          <w:szCs w:val="20"/>
        </w:rPr>
      </w:pPr>
    </w:p>
    <w:p w14:paraId="1330E80A" w14:textId="4A61EB6D" w:rsidR="00AC44BD" w:rsidRPr="00AC44BD" w:rsidRDefault="00AC44BD" w:rsidP="00AC44BD">
      <w:pPr>
        <w:rPr>
          <w:rFonts w:ascii="Verdana" w:hAnsi="Verdana" w:cs="Verdana"/>
          <w:sz w:val="20"/>
          <w:szCs w:val="20"/>
        </w:rPr>
      </w:pPr>
      <w:r w:rsidRPr="00385409">
        <w:rPr>
          <w:rFonts w:ascii="Verdana" w:hAnsi="Verdana" w:cs="Verdana"/>
          <w:sz w:val="20"/>
          <w:szCs w:val="20"/>
        </w:rPr>
        <w:t>Zgodnie z art.18 ust.2 pkt 4 ustawy z dnia 08 marca 1990 roku o samorządzie gminnym (Dz. U. z 20</w:t>
      </w:r>
      <w:r w:rsidR="00357E27">
        <w:rPr>
          <w:rFonts w:ascii="Verdana" w:hAnsi="Verdana" w:cs="Verdana"/>
          <w:sz w:val="20"/>
          <w:szCs w:val="20"/>
        </w:rPr>
        <w:t>26</w:t>
      </w:r>
      <w:r w:rsidRPr="00385409">
        <w:rPr>
          <w:rFonts w:ascii="Verdana" w:hAnsi="Verdana" w:cs="Verdana"/>
          <w:sz w:val="20"/>
          <w:szCs w:val="20"/>
        </w:rPr>
        <w:t xml:space="preserve"> roku, poz.</w:t>
      </w:r>
      <w:r w:rsidR="00357E27">
        <w:rPr>
          <w:rFonts w:ascii="Verdana" w:hAnsi="Verdana" w:cs="Verdana"/>
          <w:sz w:val="20"/>
          <w:szCs w:val="20"/>
        </w:rPr>
        <w:t>662</w:t>
      </w:r>
      <w:r w:rsidR="0015464A">
        <w:rPr>
          <w:rFonts w:ascii="Verdana" w:hAnsi="Verdana" w:cs="Verdana"/>
          <w:sz w:val="20"/>
          <w:szCs w:val="20"/>
        </w:rPr>
        <w:t>)</w:t>
      </w:r>
      <w:r w:rsidRPr="00385409">
        <w:rPr>
          <w:rFonts w:ascii="Verdana" w:hAnsi="Verdana" w:cs="Verdana"/>
          <w:sz w:val="20"/>
          <w:szCs w:val="20"/>
        </w:rPr>
        <w:t xml:space="preserve"> podejmowanie uchwały w sprawie udzielenia lub nie udzielenia absolutorium z tytułu wykonania budżetu należy do wyłącznej właściwości</w:t>
      </w:r>
    </w:p>
    <w:p w14:paraId="5642788F" w14:textId="77777777" w:rsidR="00A066DE" w:rsidRDefault="00A066DE"/>
    <w:sectPr w:rsidR="00A06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mina i Miasto Stawiszyn">
    <w15:presenceInfo w15:providerId="AD" w15:userId="S::informatyk3@stawiszyn.onmicrosoft.com::49aa84f5-bd48-4205-a226-ecb539db8359"/>
  </w15:person>
  <w15:person w15:author="Dawid Fabiański">
    <w15:presenceInfo w15:providerId="Windows Live" w15:userId="73174435da65ee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4BD"/>
    <w:rsid w:val="000F5AEC"/>
    <w:rsid w:val="00121B4A"/>
    <w:rsid w:val="0015464A"/>
    <w:rsid w:val="00357E27"/>
    <w:rsid w:val="0053674D"/>
    <w:rsid w:val="00553477"/>
    <w:rsid w:val="0060227D"/>
    <w:rsid w:val="006B0B10"/>
    <w:rsid w:val="007F405D"/>
    <w:rsid w:val="009D487F"/>
    <w:rsid w:val="00A066DE"/>
    <w:rsid w:val="00A07182"/>
    <w:rsid w:val="00AC44BD"/>
    <w:rsid w:val="00C173B0"/>
    <w:rsid w:val="00C23B11"/>
    <w:rsid w:val="00CA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7A02"/>
  <w15:chartTrackingRefBased/>
  <w15:docId w15:val="{B6728F0B-71ED-440A-B434-5E6D0E31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4B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49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96B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A07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Migdał</dc:creator>
  <cp:keywords/>
  <dc:description/>
  <cp:lastModifiedBy>Gmina i Miasto Stawiszyn</cp:lastModifiedBy>
  <cp:revision>3</cp:revision>
  <cp:lastPrinted>2020-06-29T07:41:00Z</cp:lastPrinted>
  <dcterms:created xsi:type="dcterms:W3CDTF">2026-06-09T10:17:00Z</dcterms:created>
  <dcterms:modified xsi:type="dcterms:W3CDTF">2026-06-09T10:53:00Z</dcterms:modified>
</cp:coreProperties>
</file>